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ind w:left="1080" w:leftChars="257" w:hanging="540"/>
        <w:jc w:val="center"/>
        <w:rPr>
          <w:rFonts w:ascii="仿宋" w:hAnsi="仿宋" w:eastAsia="仿宋" w:cs="仿宋"/>
          <w:bCs/>
          <w:color w:val="auto"/>
          <w:sz w:val="32"/>
          <w:szCs w:val="32"/>
        </w:rPr>
      </w:pPr>
    </w:p>
    <w:p>
      <w:pPr>
        <w:spacing w:line="360" w:lineRule="auto"/>
        <w:ind w:left="1079" w:leftChars="257" w:hanging="539"/>
        <w:jc w:val="center"/>
        <w:rPr>
          <w:rFonts w:ascii="仿宋" w:hAnsi="仿宋" w:eastAsia="仿宋" w:cs="仿宋"/>
          <w:b/>
          <w:color w:val="auto"/>
          <w:sz w:val="48"/>
          <w:szCs w:val="48"/>
        </w:rPr>
      </w:pPr>
    </w:p>
    <w:p>
      <w:pPr>
        <w:spacing w:line="360" w:lineRule="auto"/>
        <w:jc w:val="center"/>
        <w:rPr>
          <w:rFonts w:ascii="仿宋" w:hAnsi="仿宋" w:eastAsia="仿宋" w:cs="仿宋"/>
          <w:b/>
          <w:color w:val="auto"/>
          <w:sz w:val="48"/>
          <w:szCs w:val="48"/>
        </w:rPr>
      </w:pPr>
      <w:r>
        <w:rPr>
          <w:rFonts w:hint="eastAsia" w:ascii="仿宋" w:hAnsi="仿宋" w:eastAsia="仿宋" w:cs="仿宋"/>
          <w:b/>
          <w:color w:val="auto"/>
          <w:sz w:val="48"/>
          <w:szCs w:val="48"/>
        </w:rPr>
        <w:t>新疆维吾尔自治区地质矿产勘查开发局</w:t>
      </w:r>
    </w:p>
    <w:p>
      <w:pPr>
        <w:spacing w:line="360" w:lineRule="auto"/>
        <w:jc w:val="center"/>
        <w:rPr>
          <w:rFonts w:ascii="仿宋" w:hAnsi="仿宋" w:eastAsia="仿宋" w:cs="仿宋"/>
          <w:b/>
          <w:color w:val="auto"/>
          <w:sz w:val="48"/>
          <w:szCs w:val="48"/>
        </w:rPr>
      </w:pPr>
      <w:r>
        <w:rPr>
          <w:rFonts w:hint="eastAsia" w:ascii="仿宋" w:hAnsi="仿宋" w:eastAsia="仿宋" w:cs="仿宋"/>
          <w:b/>
          <w:color w:val="auto"/>
          <w:sz w:val="48"/>
          <w:szCs w:val="48"/>
        </w:rPr>
        <w:t>第八地质大队</w:t>
      </w:r>
    </w:p>
    <w:p>
      <w:pPr>
        <w:spacing w:line="360" w:lineRule="auto"/>
        <w:jc w:val="center"/>
        <w:rPr>
          <w:rFonts w:ascii="仿宋" w:hAnsi="仿宋" w:eastAsia="仿宋" w:cs="仿宋"/>
          <w:b/>
          <w:color w:val="auto"/>
          <w:sz w:val="48"/>
          <w:szCs w:val="48"/>
        </w:rPr>
      </w:pPr>
      <w:r>
        <w:rPr>
          <w:rFonts w:hint="eastAsia" w:ascii="仿宋" w:hAnsi="仿宋" w:eastAsia="仿宋" w:cs="仿宋"/>
          <w:b/>
          <w:color w:val="auto"/>
          <w:sz w:val="48"/>
          <w:szCs w:val="48"/>
        </w:rPr>
        <w:t>设备采购</w:t>
      </w:r>
    </w:p>
    <w:p>
      <w:pPr>
        <w:spacing w:line="360" w:lineRule="auto"/>
        <w:ind w:left="1079" w:leftChars="257" w:hanging="539"/>
        <w:jc w:val="center"/>
        <w:rPr>
          <w:rFonts w:ascii="仿宋" w:hAnsi="仿宋" w:eastAsia="仿宋" w:cs="仿宋"/>
          <w:b/>
          <w:color w:val="auto"/>
          <w:sz w:val="48"/>
          <w:szCs w:val="48"/>
        </w:rPr>
      </w:pPr>
    </w:p>
    <w:p>
      <w:pPr>
        <w:spacing w:line="360" w:lineRule="auto"/>
        <w:ind w:left="1079" w:leftChars="257" w:hanging="539"/>
        <w:jc w:val="center"/>
        <w:rPr>
          <w:rFonts w:ascii="仿宋" w:hAnsi="仿宋" w:eastAsia="仿宋" w:cs="仿宋"/>
          <w:b/>
          <w:color w:val="auto"/>
          <w:sz w:val="48"/>
          <w:szCs w:val="48"/>
        </w:rPr>
      </w:pPr>
    </w:p>
    <w:p>
      <w:pPr>
        <w:spacing w:line="360" w:lineRule="auto"/>
        <w:ind w:left="1079" w:leftChars="257" w:hanging="539"/>
        <w:jc w:val="center"/>
        <w:rPr>
          <w:rFonts w:ascii="仿宋" w:hAnsi="仿宋" w:eastAsia="仿宋" w:cs="仿宋"/>
          <w:b/>
          <w:color w:val="auto"/>
          <w:sz w:val="48"/>
          <w:szCs w:val="48"/>
        </w:rPr>
      </w:pPr>
      <w:r>
        <w:rPr>
          <w:rFonts w:hint="eastAsia" w:ascii="仿宋" w:hAnsi="仿宋" w:eastAsia="仿宋" w:cs="仿宋"/>
          <w:b/>
          <w:color w:val="auto"/>
          <w:sz w:val="48"/>
          <w:szCs w:val="48"/>
        </w:rPr>
        <w:t>竞争性磋商文件</w:t>
      </w:r>
    </w:p>
    <w:p>
      <w:pPr>
        <w:spacing w:line="360" w:lineRule="auto"/>
        <w:ind w:left="1079" w:leftChars="257" w:hanging="539"/>
        <w:jc w:val="center"/>
        <w:rPr>
          <w:rFonts w:ascii="仿宋" w:hAnsi="仿宋" w:eastAsia="仿宋" w:cs="仿宋"/>
          <w:b/>
          <w:color w:val="auto"/>
          <w:sz w:val="32"/>
          <w:szCs w:val="32"/>
        </w:rPr>
      </w:pPr>
      <w:r>
        <w:rPr>
          <w:rFonts w:hint="eastAsia" w:ascii="仿宋" w:hAnsi="仿宋" w:eastAsia="仿宋" w:cs="仿宋"/>
          <w:b/>
          <w:color w:val="auto"/>
          <w:sz w:val="32"/>
          <w:szCs w:val="32"/>
        </w:rPr>
        <w:t>项目编号：GYCS-</w:t>
      </w:r>
      <w:r>
        <w:rPr>
          <w:rFonts w:hint="eastAsia" w:ascii="仿宋" w:hAnsi="仿宋" w:eastAsia="仿宋" w:cs="仿宋"/>
          <w:b/>
          <w:color w:val="auto"/>
          <w:sz w:val="32"/>
          <w:szCs w:val="32"/>
          <w:lang w:eastAsia="zh-CN"/>
        </w:rPr>
        <w:t>DZBDCG</w:t>
      </w:r>
      <w:r>
        <w:rPr>
          <w:rFonts w:hint="eastAsia" w:ascii="仿宋" w:hAnsi="仿宋" w:eastAsia="仿宋" w:cs="仿宋"/>
          <w:b/>
          <w:color w:val="auto"/>
          <w:sz w:val="32"/>
          <w:szCs w:val="32"/>
        </w:rPr>
        <w:t>2023</w:t>
      </w:r>
    </w:p>
    <w:p>
      <w:pPr>
        <w:rPr>
          <w:rFonts w:ascii="仿宋" w:hAnsi="仿宋" w:eastAsia="仿宋" w:cs="仿宋"/>
          <w:bCs/>
          <w:color w:val="auto"/>
          <w:sz w:val="48"/>
          <w:szCs w:val="48"/>
        </w:rPr>
      </w:pPr>
    </w:p>
    <w:p>
      <w:pPr>
        <w:rPr>
          <w:rFonts w:ascii="仿宋" w:hAnsi="仿宋" w:eastAsia="仿宋" w:cs="仿宋"/>
          <w:bCs/>
          <w:color w:val="auto"/>
          <w:sz w:val="48"/>
          <w:szCs w:val="48"/>
        </w:rPr>
      </w:pPr>
    </w:p>
    <w:p>
      <w:pPr>
        <w:rPr>
          <w:rFonts w:ascii="仿宋" w:hAnsi="仿宋" w:eastAsia="仿宋" w:cs="仿宋"/>
          <w:bCs/>
          <w:color w:val="auto"/>
          <w:sz w:val="48"/>
          <w:szCs w:val="48"/>
        </w:rPr>
      </w:pPr>
    </w:p>
    <w:p>
      <w:pPr>
        <w:spacing w:line="480" w:lineRule="auto"/>
        <w:rPr>
          <w:rFonts w:ascii="仿宋" w:hAnsi="仿宋" w:eastAsia="仿宋" w:cs="仿宋"/>
          <w:bCs/>
          <w:color w:val="auto"/>
          <w:sz w:val="48"/>
          <w:szCs w:val="48"/>
        </w:rPr>
      </w:pPr>
    </w:p>
    <w:p>
      <w:pPr>
        <w:spacing w:line="480" w:lineRule="auto"/>
        <w:jc w:val="center"/>
        <w:rPr>
          <w:rFonts w:ascii="仿宋" w:hAnsi="仿宋" w:eastAsia="仿宋" w:cs="仿宋"/>
          <w:bCs/>
          <w:color w:val="auto"/>
          <w:sz w:val="32"/>
          <w:szCs w:val="32"/>
        </w:rPr>
      </w:pPr>
      <w:r>
        <w:rPr>
          <w:rFonts w:hint="eastAsia" w:ascii="仿宋" w:hAnsi="仿宋" w:eastAsia="仿宋" w:cs="仿宋"/>
          <w:bCs/>
          <w:color w:val="auto"/>
          <w:sz w:val="32"/>
          <w:szCs w:val="32"/>
        </w:rPr>
        <w:t>新疆国源土地矿产资源交易中心</w:t>
      </w:r>
    </w:p>
    <w:p>
      <w:pPr>
        <w:keepNext/>
        <w:keepLines/>
        <w:spacing w:line="480" w:lineRule="auto"/>
        <w:jc w:val="center"/>
        <w:rPr>
          <w:rFonts w:ascii="仿宋" w:hAnsi="仿宋" w:eastAsia="仿宋" w:cs="仿宋"/>
          <w:bCs/>
          <w:color w:val="auto"/>
          <w:sz w:val="32"/>
          <w:szCs w:val="32"/>
        </w:rPr>
      </w:pPr>
      <w:r>
        <w:rPr>
          <w:rFonts w:hint="eastAsia" w:ascii="仿宋" w:hAnsi="仿宋" w:eastAsia="仿宋" w:cs="仿宋"/>
          <w:bCs/>
          <w:color w:val="auto"/>
          <w:sz w:val="32"/>
          <w:szCs w:val="32"/>
        </w:rPr>
        <w:t>2023年4月</w:t>
      </w:r>
    </w:p>
    <w:p>
      <w:pPr>
        <w:pStyle w:val="9"/>
        <w:rPr>
          <w:color w:val="auto"/>
        </w:rPr>
        <w:sectPr>
          <w:pgSz w:w="12240" w:h="15840"/>
          <w:pgMar w:top="1400" w:right="1100" w:bottom="1120" w:left="1400" w:header="0" w:footer="841" w:gutter="0"/>
          <w:pgBorders>
            <w:top w:val="none" w:sz="0" w:space="0"/>
            <w:left w:val="none" w:sz="0" w:space="0"/>
            <w:bottom w:val="none" w:sz="0" w:space="0"/>
            <w:right w:val="none" w:sz="0" w:space="0"/>
          </w:pgBorders>
          <w:cols w:space="720" w:num="1"/>
        </w:sectPr>
      </w:pPr>
    </w:p>
    <w:p>
      <w:pPr>
        <w:pStyle w:val="10"/>
        <w:ind w:firstLine="400"/>
        <w:rPr>
          <w:color w:val="auto"/>
        </w:rPr>
      </w:pPr>
    </w:p>
    <w:p>
      <w:pPr>
        <w:pStyle w:val="9"/>
        <w:rPr>
          <w:color w:val="auto"/>
        </w:rPr>
      </w:pPr>
    </w:p>
    <w:p>
      <w:pPr>
        <w:spacing w:line="560" w:lineRule="exact"/>
        <w:jc w:val="center"/>
        <w:rPr>
          <w:rFonts w:ascii="仿宋" w:hAnsi="仿宋" w:eastAsia="仿宋" w:cs="仿宋"/>
          <w:b/>
          <w:bCs/>
          <w:color w:val="auto"/>
          <w:sz w:val="32"/>
          <w:szCs w:val="32"/>
        </w:rPr>
      </w:pPr>
      <w:r>
        <w:rPr>
          <w:rFonts w:hint="eastAsia" w:ascii="仿宋" w:hAnsi="仿宋" w:eastAsia="仿宋" w:cs="仿宋"/>
          <w:b/>
          <w:bCs/>
          <w:color w:val="auto"/>
          <w:sz w:val="32"/>
          <w:szCs w:val="32"/>
        </w:rPr>
        <w:t>目 录</w:t>
      </w:r>
    </w:p>
    <w:p>
      <w:pPr>
        <w:spacing w:line="560" w:lineRule="exact"/>
        <w:rPr>
          <w:rFonts w:ascii="仿宋" w:hAnsi="仿宋" w:eastAsia="仿宋" w:cs="仿宋"/>
          <w:color w:val="auto"/>
          <w:sz w:val="32"/>
          <w:szCs w:val="32"/>
        </w:rPr>
      </w:pPr>
    </w:p>
    <w:p>
      <w:pPr>
        <w:pStyle w:val="18"/>
        <w:tabs>
          <w:tab w:val="right" w:leader="dot" w:pos="9730"/>
        </w:tabs>
        <w:rPr>
          <w:rFonts w:asciiTheme="minorHAnsi" w:hAnsiTheme="minorHAnsi" w:eastAsiaTheme="minorEastAsia" w:cstheme="minorBidi"/>
          <w:b w:val="0"/>
          <w:bCs w:val="0"/>
          <w:caps w:val="0"/>
          <w:color w:val="auto"/>
          <w:sz w:val="21"/>
          <w:szCs w:val="22"/>
        </w:rPr>
      </w:pPr>
      <w:r>
        <w:rPr>
          <w:rFonts w:ascii="仿宋" w:hAnsi="仿宋" w:eastAsia="仿宋" w:cs="仿宋"/>
          <w:color w:val="auto"/>
          <w:sz w:val="32"/>
          <w:szCs w:val="32"/>
        </w:rPr>
        <w:fldChar w:fldCharType="begin"/>
      </w:r>
      <w:r>
        <w:rPr>
          <w:rFonts w:ascii="仿宋" w:hAnsi="仿宋" w:eastAsia="仿宋" w:cs="仿宋"/>
          <w:color w:val="auto"/>
          <w:sz w:val="32"/>
          <w:szCs w:val="32"/>
        </w:rPr>
        <w:instrText xml:space="preserve"> TOC \o "1-1" \h \z \u </w:instrText>
      </w:r>
      <w:r>
        <w:rPr>
          <w:rFonts w:ascii="仿宋" w:hAnsi="仿宋" w:eastAsia="仿宋" w:cs="仿宋"/>
          <w:color w:val="auto"/>
          <w:sz w:val="32"/>
          <w:szCs w:val="32"/>
        </w:rPr>
        <w:fldChar w:fldCharType="separate"/>
      </w:r>
      <w:r>
        <w:rPr>
          <w:color w:val="auto"/>
        </w:rPr>
        <w:fldChar w:fldCharType="begin"/>
      </w:r>
      <w:r>
        <w:rPr>
          <w:color w:val="auto"/>
        </w:rPr>
        <w:instrText xml:space="preserve"> HYPERLINK \l "_Toc131492470" </w:instrText>
      </w:r>
      <w:r>
        <w:rPr>
          <w:color w:val="auto"/>
        </w:rPr>
        <w:fldChar w:fldCharType="separate"/>
      </w:r>
      <w:r>
        <w:rPr>
          <w:rStyle w:val="28"/>
          <w:rFonts w:ascii="仿宋" w:hAnsi="仿宋" w:eastAsia="仿宋" w:cs="仿宋"/>
          <w:color w:val="auto"/>
        </w:rPr>
        <w:t>第一章 磋商公告</w:t>
      </w:r>
      <w:r>
        <w:rPr>
          <w:color w:val="auto"/>
        </w:rPr>
        <w:tab/>
      </w:r>
      <w:r>
        <w:rPr>
          <w:color w:val="auto"/>
        </w:rPr>
        <w:fldChar w:fldCharType="begin"/>
      </w:r>
      <w:r>
        <w:rPr>
          <w:color w:val="auto"/>
        </w:rPr>
        <w:instrText xml:space="preserve"> PAGEREF _Toc131492470 \h </w:instrText>
      </w:r>
      <w:r>
        <w:rPr>
          <w:color w:val="auto"/>
        </w:rPr>
        <w:fldChar w:fldCharType="separate"/>
      </w:r>
      <w:r>
        <w:rPr>
          <w:color w:val="auto"/>
        </w:rPr>
        <w:t>2</w:t>
      </w:r>
      <w:r>
        <w:rPr>
          <w:color w:val="auto"/>
        </w:rPr>
        <w:fldChar w:fldCharType="end"/>
      </w:r>
      <w:r>
        <w:rPr>
          <w:color w:val="auto"/>
        </w:rPr>
        <w:fldChar w:fldCharType="end"/>
      </w:r>
    </w:p>
    <w:p>
      <w:pPr>
        <w:pStyle w:val="18"/>
        <w:tabs>
          <w:tab w:val="right" w:leader="dot" w:pos="9730"/>
        </w:tabs>
        <w:rPr>
          <w:rFonts w:asciiTheme="minorHAnsi" w:hAnsiTheme="minorHAnsi" w:eastAsiaTheme="minorEastAsia" w:cstheme="minorBidi"/>
          <w:b w:val="0"/>
          <w:bCs w:val="0"/>
          <w:caps w:val="0"/>
          <w:color w:val="auto"/>
          <w:sz w:val="21"/>
          <w:szCs w:val="22"/>
        </w:rPr>
      </w:pPr>
      <w:r>
        <w:rPr>
          <w:color w:val="auto"/>
        </w:rPr>
        <w:fldChar w:fldCharType="begin"/>
      </w:r>
      <w:r>
        <w:rPr>
          <w:color w:val="auto"/>
        </w:rPr>
        <w:instrText xml:space="preserve"> HYPERLINK \l "_Toc131492471" </w:instrText>
      </w:r>
      <w:r>
        <w:rPr>
          <w:color w:val="auto"/>
        </w:rPr>
        <w:fldChar w:fldCharType="separate"/>
      </w:r>
      <w:r>
        <w:rPr>
          <w:rStyle w:val="28"/>
          <w:rFonts w:ascii="仿宋" w:hAnsi="仿宋" w:eastAsia="仿宋" w:cs="仿宋"/>
          <w:color w:val="auto"/>
        </w:rPr>
        <w:t>第二章 供应商须知前附表</w:t>
      </w:r>
      <w:r>
        <w:rPr>
          <w:color w:val="auto"/>
        </w:rPr>
        <w:tab/>
      </w:r>
      <w:r>
        <w:rPr>
          <w:color w:val="auto"/>
        </w:rPr>
        <w:fldChar w:fldCharType="begin"/>
      </w:r>
      <w:r>
        <w:rPr>
          <w:color w:val="auto"/>
        </w:rPr>
        <w:instrText xml:space="preserve"> PAGEREF _Toc131492471 \h </w:instrText>
      </w:r>
      <w:r>
        <w:rPr>
          <w:color w:val="auto"/>
        </w:rPr>
        <w:fldChar w:fldCharType="separate"/>
      </w:r>
      <w:r>
        <w:rPr>
          <w:color w:val="auto"/>
        </w:rPr>
        <w:t>10</w:t>
      </w:r>
      <w:r>
        <w:rPr>
          <w:color w:val="auto"/>
        </w:rPr>
        <w:fldChar w:fldCharType="end"/>
      </w:r>
      <w:r>
        <w:rPr>
          <w:color w:val="auto"/>
        </w:rPr>
        <w:fldChar w:fldCharType="end"/>
      </w:r>
    </w:p>
    <w:p>
      <w:pPr>
        <w:pStyle w:val="18"/>
        <w:tabs>
          <w:tab w:val="right" w:leader="dot" w:pos="9730"/>
        </w:tabs>
        <w:rPr>
          <w:rFonts w:asciiTheme="minorHAnsi" w:hAnsiTheme="minorHAnsi" w:eastAsiaTheme="minorEastAsia" w:cstheme="minorBidi"/>
          <w:b w:val="0"/>
          <w:bCs w:val="0"/>
          <w:caps w:val="0"/>
          <w:color w:val="auto"/>
          <w:sz w:val="21"/>
          <w:szCs w:val="22"/>
        </w:rPr>
      </w:pPr>
      <w:r>
        <w:rPr>
          <w:color w:val="auto"/>
        </w:rPr>
        <w:fldChar w:fldCharType="begin"/>
      </w:r>
      <w:r>
        <w:rPr>
          <w:color w:val="auto"/>
        </w:rPr>
        <w:instrText xml:space="preserve"> HYPERLINK \l "_Toc131492472" </w:instrText>
      </w:r>
      <w:r>
        <w:rPr>
          <w:color w:val="auto"/>
        </w:rPr>
        <w:fldChar w:fldCharType="separate"/>
      </w:r>
      <w:r>
        <w:rPr>
          <w:rStyle w:val="28"/>
          <w:rFonts w:ascii="仿宋" w:hAnsi="仿宋" w:eastAsia="仿宋" w:cs="仿宋"/>
          <w:color w:val="auto"/>
        </w:rPr>
        <w:t>第三章 供应商须知</w:t>
      </w:r>
      <w:r>
        <w:rPr>
          <w:color w:val="auto"/>
        </w:rPr>
        <w:tab/>
      </w:r>
      <w:r>
        <w:rPr>
          <w:color w:val="auto"/>
        </w:rPr>
        <w:fldChar w:fldCharType="begin"/>
      </w:r>
      <w:r>
        <w:rPr>
          <w:color w:val="auto"/>
        </w:rPr>
        <w:instrText xml:space="preserve"> PAGEREF _Toc131492472 \h </w:instrText>
      </w:r>
      <w:r>
        <w:rPr>
          <w:color w:val="auto"/>
        </w:rPr>
        <w:fldChar w:fldCharType="separate"/>
      </w:r>
      <w:r>
        <w:rPr>
          <w:color w:val="auto"/>
        </w:rPr>
        <w:t>14</w:t>
      </w:r>
      <w:r>
        <w:rPr>
          <w:color w:val="auto"/>
        </w:rPr>
        <w:fldChar w:fldCharType="end"/>
      </w:r>
      <w:r>
        <w:rPr>
          <w:color w:val="auto"/>
        </w:rPr>
        <w:fldChar w:fldCharType="end"/>
      </w:r>
    </w:p>
    <w:p>
      <w:pPr>
        <w:pStyle w:val="18"/>
        <w:tabs>
          <w:tab w:val="right" w:leader="dot" w:pos="9730"/>
        </w:tabs>
        <w:rPr>
          <w:rFonts w:asciiTheme="minorHAnsi" w:hAnsiTheme="minorHAnsi" w:eastAsiaTheme="minorEastAsia" w:cstheme="minorBidi"/>
          <w:b w:val="0"/>
          <w:bCs w:val="0"/>
          <w:caps w:val="0"/>
          <w:color w:val="auto"/>
          <w:sz w:val="21"/>
          <w:szCs w:val="22"/>
        </w:rPr>
      </w:pPr>
      <w:r>
        <w:rPr>
          <w:color w:val="auto"/>
        </w:rPr>
        <w:fldChar w:fldCharType="begin"/>
      </w:r>
      <w:r>
        <w:rPr>
          <w:color w:val="auto"/>
        </w:rPr>
        <w:instrText xml:space="preserve"> HYPERLINK \l "_Toc131492473" </w:instrText>
      </w:r>
      <w:r>
        <w:rPr>
          <w:color w:val="auto"/>
        </w:rPr>
        <w:fldChar w:fldCharType="separate"/>
      </w:r>
      <w:r>
        <w:rPr>
          <w:rStyle w:val="28"/>
          <w:rFonts w:ascii="仿宋" w:hAnsi="仿宋" w:eastAsia="仿宋" w:cs="仿宋"/>
          <w:color w:val="auto"/>
        </w:rPr>
        <w:t>第四章 评标办法（综合评估法）</w:t>
      </w:r>
      <w:r>
        <w:rPr>
          <w:color w:val="auto"/>
        </w:rPr>
        <w:tab/>
      </w:r>
      <w:r>
        <w:rPr>
          <w:color w:val="auto"/>
        </w:rPr>
        <w:fldChar w:fldCharType="begin"/>
      </w:r>
      <w:r>
        <w:rPr>
          <w:color w:val="auto"/>
        </w:rPr>
        <w:instrText xml:space="preserve"> PAGEREF _Toc131492473 \h </w:instrText>
      </w:r>
      <w:r>
        <w:rPr>
          <w:color w:val="auto"/>
        </w:rPr>
        <w:fldChar w:fldCharType="separate"/>
      </w:r>
      <w:r>
        <w:rPr>
          <w:color w:val="auto"/>
        </w:rPr>
        <w:t>28</w:t>
      </w:r>
      <w:r>
        <w:rPr>
          <w:color w:val="auto"/>
        </w:rPr>
        <w:fldChar w:fldCharType="end"/>
      </w:r>
      <w:r>
        <w:rPr>
          <w:color w:val="auto"/>
        </w:rPr>
        <w:fldChar w:fldCharType="end"/>
      </w:r>
    </w:p>
    <w:p>
      <w:pPr>
        <w:pStyle w:val="18"/>
        <w:tabs>
          <w:tab w:val="right" w:leader="dot" w:pos="9730"/>
        </w:tabs>
        <w:rPr>
          <w:rFonts w:asciiTheme="minorHAnsi" w:hAnsiTheme="minorHAnsi" w:eastAsiaTheme="minorEastAsia" w:cstheme="minorBidi"/>
          <w:b w:val="0"/>
          <w:bCs w:val="0"/>
          <w:caps w:val="0"/>
          <w:color w:val="auto"/>
          <w:sz w:val="21"/>
          <w:szCs w:val="22"/>
        </w:rPr>
      </w:pPr>
      <w:r>
        <w:rPr>
          <w:color w:val="auto"/>
        </w:rPr>
        <w:fldChar w:fldCharType="begin"/>
      </w:r>
      <w:r>
        <w:rPr>
          <w:color w:val="auto"/>
        </w:rPr>
        <w:instrText xml:space="preserve"> HYPERLINK \l "_Toc131492474" </w:instrText>
      </w:r>
      <w:r>
        <w:rPr>
          <w:color w:val="auto"/>
        </w:rPr>
        <w:fldChar w:fldCharType="separate"/>
      </w:r>
      <w:r>
        <w:rPr>
          <w:rStyle w:val="28"/>
          <w:rFonts w:ascii="仿宋" w:hAnsi="仿宋" w:eastAsia="仿宋" w:cs="仿宋"/>
          <w:color w:val="auto"/>
        </w:rPr>
        <w:t>第五章 采购需求</w:t>
      </w:r>
      <w:r>
        <w:rPr>
          <w:color w:val="auto"/>
        </w:rPr>
        <w:tab/>
      </w:r>
      <w:r>
        <w:rPr>
          <w:color w:val="auto"/>
        </w:rPr>
        <w:fldChar w:fldCharType="begin"/>
      </w:r>
      <w:r>
        <w:rPr>
          <w:color w:val="auto"/>
        </w:rPr>
        <w:instrText xml:space="preserve"> PAGEREF _Toc131492474 \h </w:instrText>
      </w:r>
      <w:r>
        <w:rPr>
          <w:color w:val="auto"/>
        </w:rPr>
        <w:fldChar w:fldCharType="separate"/>
      </w:r>
      <w:r>
        <w:rPr>
          <w:color w:val="auto"/>
        </w:rPr>
        <w:t>32</w:t>
      </w:r>
      <w:r>
        <w:rPr>
          <w:color w:val="auto"/>
        </w:rPr>
        <w:fldChar w:fldCharType="end"/>
      </w:r>
      <w:r>
        <w:rPr>
          <w:color w:val="auto"/>
        </w:rPr>
        <w:fldChar w:fldCharType="end"/>
      </w:r>
    </w:p>
    <w:p>
      <w:pPr>
        <w:pStyle w:val="18"/>
        <w:tabs>
          <w:tab w:val="right" w:leader="dot" w:pos="9730"/>
        </w:tabs>
        <w:rPr>
          <w:rFonts w:asciiTheme="minorHAnsi" w:hAnsiTheme="minorHAnsi" w:eastAsiaTheme="minorEastAsia" w:cstheme="minorBidi"/>
          <w:b w:val="0"/>
          <w:bCs w:val="0"/>
          <w:caps w:val="0"/>
          <w:color w:val="auto"/>
          <w:sz w:val="21"/>
          <w:szCs w:val="22"/>
        </w:rPr>
      </w:pPr>
      <w:r>
        <w:rPr>
          <w:color w:val="auto"/>
        </w:rPr>
        <w:fldChar w:fldCharType="begin"/>
      </w:r>
      <w:r>
        <w:rPr>
          <w:color w:val="auto"/>
        </w:rPr>
        <w:instrText xml:space="preserve"> HYPERLINK \l "_Toc131492475" </w:instrText>
      </w:r>
      <w:r>
        <w:rPr>
          <w:color w:val="auto"/>
        </w:rPr>
        <w:fldChar w:fldCharType="separate"/>
      </w:r>
      <w:r>
        <w:rPr>
          <w:rStyle w:val="28"/>
          <w:rFonts w:ascii="仿宋" w:hAnsi="仿宋" w:eastAsia="仿宋" w:cs="仿宋"/>
          <w:color w:val="auto"/>
        </w:rPr>
        <w:t>第六章 政府采购合同</w:t>
      </w:r>
      <w:r>
        <w:rPr>
          <w:color w:val="auto"/>
        </w:rPr>
        <w:tab/>
      </w:r>
      <w:r>
        <w:rPr>
          <w:color w:val="auto"/>
        </w:rPr>
        <w:fldChar w:fldCharType="begin"/>
      </w:r>
      <w:r>
        <w:rPr>
          <w:color w:val="auto"/>
        </w:rPr>
        <w:instrText xml:space="preserve"> PAGEREF _Toc131492475 \h </w:instrText>
      </w:r>
      <w:r>
        <w:rPr>
          <w:color w:val="auto"/>
        </w:rPr>
        <w:fldChar w:fldCharType="separate"/>
      </w:r>
      <w:r>
        <w:rPr>
          <w:color w:val="auto"/>
        </w:rPr>
        <w:t>95</w:t>
      </w:r>
      <w:r>
        <w:rPr>
          <w:color w:val="auto"/>
        </w:rPr>
        <w:fldChar w:fldCharType="end"/>
      </w:r>
      <w:r>
        <w:rPr>
          <w:color w:val="auto"/>
        </w:rPr>
        <w:fldChar w:fldCharType="end"/>
      </w:r>
    </w:p>
    <w:p>
      <w:pPr>
        <w:pStyle w:val="18"/>
        <w:tabs>
          <w:tab w:val="right" w:leader="dot" w:pos="9730"/>
        </w:tabs>
        <w:rPr>
          <w:rFonts w:hint="eastAsia" w:eastAsia="宋体" w:asciiTheme="minorHAnsi" w:hAnsiTheme="minorHAnsi" w:cstheme="minorBidi"/>
          <w:b w:val="0"/>
          <w:bCs w:val="0"/>
          <w:caps w:val="0"/>
          <w:color w:val="auto"/>
          <w:sz w:val="21"/>
          <w:szCs w:val="22"/>
          <w:lang w:val="en-US" w:eastAsia="zh-CN"/>
        </w:rPr>
      </w:pPr>
      <w:r>
        <w:rPr>
          <w:color w:val="auto"/>
        </w:rPr>
        <w:fldChar w:fldCharType="begin"/>
      </w:r>
      <w:r>
        <w:rPr>
          <w:color w:val="auto"/>
        </w:rPr>
        <w:instrText xml:space="preserve"> HYPERLINK \l "_Toc131492476" </w:instrText>
      </w:r>
      <w:r>
        <w:rPr>
          <w:color w:val="auto"/>
        </w:rPr>
        <w:fldChar w:fldCharType="separate"/>
      </w:r>
      <w:r>
        <w:rPr>
          <w:rStyle w:val="28"/>
          <w:rFonts w:ascii="仿宋" w:hAnsi="仿宋" w:eastAsia="仿宋" w:cs="仿宋"/>
          <w:color w:val="auto"/>
        </w:rPr>
        <w:t>第七章 响应文件封面格式</w:t>
      </w:r>
      <w:r>
        <w:rPr>
          <w:color w:val="auto"/>
        </w:rPr>
        <w:tab/>
      </w:r>
      <w:r>
        <w:rPr>
          <w:color w:val="auto"/>
        </w:rPr>
        <w:fldChar w:fldCharType="begin"/>
      </w:r>
      <w:r>
        <w:rPr>
          <w:color w:val="auto"/>
        </w:rPr>
        <w:instrText xml:space="preserve"> PAGEREF _Toc131492476 \h </w:instrText>
      </w:r>
      <w:r>
        <w:rPr>
          <w:color w:val="auto"/>
        </w:rPr>
        <w:fldChar w:fldCharType="separate"/>
      </w:r>
      <w:r>
        <w:rPr>
          <w:color w:val="auto"/>
        </w:rPr>
        <w:t>115</w:t>
      </w:r>
      <w:r>
        <w:rPr>
          <w:color w:val="auto"/>
        </w:rPr>
        <w:fldChar w:fldCharType="end"/>
      </w:r>
      <w:r>
        <w:rPr>
          <w:color w:val="auto"/>
        </w:rPr>
        <w:fldChar w:fldCharType="end"/>
      </w:r>
      <w:r>
        <w:rPr>
          <w:rFonts w:hint="eastAsia"/>
          <w:color w:val="auto"/>
          <w:lang w:val="en-US" w:eastAsia="zh-CN"/>
        </w:rPr>
        <w:t>0</w:t>
      </w:r>
    </w:p>
    <w:p>
      <w:pPr>
        <w:numPr>
          <w:ilvl w:val="0"/>
          <w:numId w:val="1"/>
        </w:numPr>
        <w:spacing w:line="560" w:lineRule="exact"/>
        <w:jc w:val="center"/>
        <w:outlineLvl w:val="0"/>
        <w:rPr>
          <w:rFonts w:ascii="仿宋" w:hAnsi="仿宋" w:eastAsia="仿宋" w:cs="仿宋"/>
          <w:color w:val="auto"/>
          <w:sz w:val="32"/>
          <w:szCs w:val="32"/>
        </w:rPr>
        <w:sectPr>
          <w:footerReference r:id="rId4" w:type="default"/>
          <w:pgSz w:w="12240" w:h="15840"/>
          <w:pgMar w:top="1400" w:right="1100" w:bottom="1120" w:left="1400" w:header="0" w:footer="841" w:gutter="0"/>
          <w:pgBorders>
            <w:top w:val="none" w:sz="0" w:space="0"/>
            <w:left w:val="none" w:sz="0" w:space="0"/>
            <w:bottom w:val="none" w:sz="0" w:space="0"/>
            <w:right w:val="none" w:sz="0" w:space="0"/>
          </w:pgBorders>
          <w:pgNumType w:start="1"/>
          <w:cols w:space="720" w:num="1"/>
        </w:sectPr>
      </w:pPr>
      <w:r>
        <w:rPr>
          <w:rFonts w:ascii="仿宋" w:hAnsi="仿宋" w:eastAsia="仿宋" w:cs="仿宋"/>
          <w:color w:val="auto"/>
          <w:sz w:val="32"/>
          <w:szCs w:val="32"/>
        </w:rPr>
        <w:fldChar w:fldCharType="end"/>
      </w:r>
    </w:p>
    <w:p>
      <w:pPr>
        <w:numPr>
          <w:ilvl w:val="0"/>
          <w:numId w:val="0"/>
        </w:numPr>
        <w:spacing w:line="560" w:lineRule="exact"/>
        <w:jc w:val="center"/>
        <w:outlineLvl w:val="0"/>
        <w:rPr>
          <w:rFonts w:ascii="仿宋" w:hAnsi="仿宋" w:eastAsia="仿宋" w:cs="仿宋"/>
          <w:color w:val="auto"/>
          <w:sz w:val="32"/>
          <w:szCs w:val="32"/>
        </w:rPr>
      </w:pPr>
      <w:r>
        <w:rPr>
          <w:rFonts w:hint="eastAsia" w:ascii="仿宋" w:hAnsi="仿宋" w:eastAsia="仿宋" w:cs="仿宋"/>
          <w:color w:val="auto"/>
          <w:sz w:val="32"/>
          <w:szCs w:val="32"/>
          <w:lang w:eastAsia="zh-CN"/>
        </w:rPr>
        <w:t>第一章</w:t>
      </w:r>
      <w:r>
        <w:rPr>
          <w:rFonts w:hint="eastAsia" w:ascii="仿宋" w:hAnsi="仿宋" w:eastAsia="仿宋" w:cs="仿宋"/>
          <w:color w:val="auto"/>
          <w:sz w:val="32"/>
          <w:szCs w:val="32"/>
        </w:rPr>
        <w:t xml:space="preserve"> </w:t>
      </w:r>
      <w:bookmarkStart w:id="0" w:name="_Toc131492470"/>
      <w:r>
        <w:rPr>
          <w:rFonts w:hint="eastAsia" w:ascii="仿宋" w:hAnsi="仿宋" w:eastAsia="仿宋" w:cs="仿宋"/>
          <w:color w:val="auto"/>
          <w:sz w:val="32"/>
          <w:szCs w:val="32"/>
        </w:rPr>
        <w:t>磋商公告</w:t>
      </w:r>
      <w:bookmarkEnd w:id="0"/>
    </w:p>
    <w:p>
      <w:pPr>
        <w:spacing w:line="360" w:lineRule="auto"/>
        <w:ind w:left="1079" w:leftChars="257" w:hanging="539"/>
        <w:jc w:val="center"/>
        <w:rPr>
          <w:rFonts w:ascii="仿宋" w:hAnsi="仿宋" w:eastAsia="仿宋" w:cs="仿宋"/>
          <w:bCs/>
          <w:color w:val="auto"/>
          <w:kern w:val="44"/>
          <w:sz w:val="28"/>
          <w:szCs w:val="28"/>
          <w:lang w:bidi="ar"/>
        </w:rPr>
      </w:pPr>
    </w:p>
    <w:p>
      <w:pPr>
        <w:spacing w:line="360" w:lineRule="auto"/>
        <w:ind w:firstLine="562" w:firstLineChars="200"/>
        <w:jc w:val="center"/>
        <w:rPr>
          <w:rFonts w:ascii="仿宋" w:hAnsi="仿宋" w:eastAsia="仿宋" w:cs="仿宋"/>
          <w:b/>
          <w:bCs/>
          <w:color w:val="auto"/>
          <w:sz w:val="28"/>
          <w:szCs w:val="28"/>
        </w:rPr>
      </w:pPr>
      <w:r>
        <w:rPr>
          <w:rFonts w:hint="eastAsia" w:ascii="仿宋" w:hAnsi="仿宋" w:eastAsia="仿宋" w:cs="仿宋"/>
          <w:b/>
          <w:bCs/>
          <w:color w:val="auto"/>
          <w:sz w:val="28"/>
          <w:szCs w:val="28"/>
        </w:rPr>
        <w:t>新疆维吾尔自治区地质矿产勘查开发局第八地质大队设备采购</w:t>
      </w:r>
    </w:p>
    <w:p>
      <w:pPr>
        <w:spacing w:line="360" w:lineRule="auto"/>
        <w:ind w:firstLine="562" w:firstLineChars="200"/>
        <w:jc w:val="center"/>
        <w:rPr>
          <w:rFonts w:hint="eastAsia" w:ascii="仿宋" w:hAnsi="仿宋" w:eastAsia="仿宋" w:cs="仿宋"/>
          <w:b/>
          <w:bCs/>
          <w:color w:val="auto"/>
          <w:sz w:val="28"/>
          <w:szCs w:val="28"/>
        </w:rPr>
      </w:pPr>
      <w:r>
        <w:rPr>
          <w:rFonts w:hint="eastAsia" w:ascii="仿宋" w:hAnsi="仿宋" w:eastAsia="仿宋" w:cs="仿宋"/>
          <w:b/>
          <w:bCs/>
          <w:color w:val="auto"/>
          <w:sz w:val="28"/>
          <w:szCs w:val="28"/>
        </w:rPr>
        <w:t>的竞争性磋商公告</w:t>
      </w:r>
    </w:p>
    <w:p>
      <w:pPr>
        <w:spacing w:line="360" w:lineRule="auto"/>
        <w:ind w:firstLine="560" w:firstLineChars="200"/>
        <w:rPr>
          <w:rFonts w:hint="eastAsia" w:ascii="仿宋" w:hAnsi="仿宋" w:eastAsia="仿宋" w:cs="仿宋"/>
          <w:color w:val="auto"/>
          <w:sz w:val="28"/>
          <w:szCs w:val="28"/>
          <w:lang w:eastAsia="zh-CN"/>
        </w:rPr>
      </w:pPr>
      <w:r>
        <w:rPr>
          <w:rFonts w:hint="eastAsia" w:ascii="仿宋" w:hAnsi="仿宋" w:eastAsia="仿宋" w:cs="仿宋"/>
          <w:color w:val="auto"/>
          <w:sz w:val="28"/>
          <w:szCs w:val="28"/>
        </w:rPr>
        <w:t>项目概况</w:t>
      </w:r>
      <w:r>
        <w:rPr>
          <w:rFonts w:hint="eastAsia" w:ascii="仿宋" w:hAnsi="仿宋" w:eastAsia="仿宋" w:cs="仿宋"/>
          <w:color w:val="auto"/>
          <w:sz w:val="28"/>
          <w:szCs w:val="28"/>
          <w:lang w:eastAsia="zh-CN"/>
        </w:rPr>
        <w:t>：</w:t>
      </w:r>
    </w:p>
    <w:p>
      <w:pPr>
        <w:widowControl w:val="0"/>
        <w:pBdr>
          <w:top w:val="single" w:color="auto" w:sz="4" w:space="1"/>
          <w:left w:val="single" w:color="auto" w:sz="4" w:space="4"/>
          <w:bottom w:val="single" w:color="auto" w:sz="4" w:space="1"/>
          <w:right w:val="single" w:color="auto" w:sz="4" w:space="4"/>
          <w:between w:val="none" w:color="auto" w:sz="0" w:space="0"/>
        </w:pBd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新疆维吾尔自治区地质矿产勘查开发局第八地质大队设备采购项目的潜在供应商应在政采云平台线上获取获取</w:t>
      </w:r>
      <w:r>
        <w:rPr>
          <w:rFonts w:hint="eastAsia" w:ascii="仿宋" w:hAnsi="仿宋" w:eastAsia="仿宋" w:cs="仿宋"/>
          <w:color w:val="auto"/>
          <w:sz w:val="28"/>
          <w:szCs w:val="28"/>
          <w:lang w:eastAsia="zh-CN"/>
        </w:rPr>
        <w:t>该项目</w:t>
      </w:r>
      <w:r>
        <w:rPr>
          <w:rFonts w:hint="eastAsia" w:ascii="仿宋" w:hAnsi="仿宋" w:eastAsia="仿宋" w:cs="仿宋"/>
          <w:color w:val="auto"/>
          <w:sz w:val="28"/>
          <w:szCs w:val="28"/>
        </w:rPr>
        <w:t>磋商文件，并于2023年4月1</w:t>
      </w:r>
      <w:r>
        <w:rPr>
          <w:rFonts w:hint="eastAsia" w:ascii="仿宋" w:hAnsi="仿宋" w:eastAsia="仿宋" w:cs="仿宋"/>
          <w:color w:val="auto"/>
          <w:sz w:val="28"/>
          <w:szCs w:val="28"/>
          <w:lang w:val="en-US" w:eastAsia="zh-CN"/>
        </w:rPr>
        <w:t>9</w:t>
      </w:r>
      <w:r>
        <w:rPr>
          <w:rFonts w:hint="eastAsia" w:ascii="仿宋" w:hAnsi="仿宋" w:eastAsia="仿宋" w:cs="仿宋"/>
          <w:color w:val="auto"/>
          <w:sz w:val="28"/>
          <w:szCs w:val="28"/>
        </w:rPr>
        <w:t xml:space="preserve">日 </w:t>
      </w:r>
      <w:r>
        <w:rPr>
          <w:rFonts w:hint="eastAsia" w:ascii="仿宋" w:hAnsi="仿宋" w:eastAsia="仿宋" w:cs="仿宋"/>
          <w:color w:val="auto"/>
          <w:sz w:val="28"/>
          <w:szCs w:val="28"/>
          <w:lang w:val="en-US" w:eastAsia="zh-CN"/>
        </w:rPr>
        <w:t>15</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30</w:t>
      </w:r>
      <w:r>
        <w:rPr>
          <w:rFonts w:hint="eastAsia" w:ascii="仿宋" w:hAnsi="仿宋" w:eastAsia="仿宋" w:cs="仿宋"/>
          <w:color w:val="auto"/>
          <w:sz w:val="28"/>
          <w:szCs w:val="28"/>
        </w:rPr>
        <w:t>（北京时间）前提交响应文件。                            </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一、项目基本情况</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项目编号：GYCS-</w:t>
      </w:r>
      <w:r>
        <w:rPr>
          <w:rFonts w:hint="eastAsia" w:ascii="仿宋" w:hAnsi="仿宋" w:eastAsia="仿宋" w:cs="仿宋"/>
          <w:color w:val="auto"/>
          <w:sz w:val="28"/>
          <w:szCs w:val="28"/>
          <w:lang w:eastAsia="zh-CN"/>
        </w:rPr>
        <w:t>DZBDCG</w:t>
      </w:r>
      <w:r>
        <w:rPr>
          <w:rFonts w:hint="eastAsia" w:ascii="仿宋" w:hAnsi="仿宋" w:eastAsia="仿宋" w:cs="仿宋"/>
          <w:color w:val="auto"/>
          <w:sz w:val="28"/>
          <w:szCs w:val="28"/>
        </w:rPr>
        <w:t>2023 </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项目名称：新疆维吾尔自治区地质矿产勘查开发局第八地质大队设备采购</w:t>
      </w:r>
      <w:r>
        <w:rPr>
          <w:rFonts w:ascii="Calibri" w:hAnsi="Calibri" w:eastAsia="仿宋" w:cs="Calibri"/>
          <w:color w:val="auto"/>
          <w:sz w:val="28"/>
          <w:szCs w:val="28"/>
        </w:rPr>
        <w:t> </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采购方式：竞争性磋商</w:t>
      </w:r>
      <w:r>
        <w:rPr>
          <w:rFonts w:ascii="Calibri" w:hAnsi="Calibri" w:eastAsia="仿宋" w:cs="Calibri"/>
          <w:color w:val="auto"/>
          <w:sz w:val="28"/>
          <w:szCs w:val="28"/>
        </w:rPr>
        <w:t> </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预算金额（元）：6035700.00</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最高限价（元）：</w:t>
      </w:r>
      <w:r>
        <w:rPr>
          <w:rFonts w:hint="eastAsia" w:ascii="仿宋" w:hAnsi="仿宋" w:eastAsia="仿宋" w:cs="仿宋"/>
          <w:color w:val="auto"/>
          <w:sz w:val="28"/>
          <w:szCs w:val="28"/>
          <w:lang w:eastAsia="zh-CN"/>
        </w:rPr>
        <w:t>1293200</w:t>
      </w:r>
      <w:r>
        <w:rPr>
          <w:rFonts w:hint="eastAsia" w:ascii="仿宋" w:hAnsi="仿宋" w:eastAsia="仿宋" w:cs="仿宋"/>
          <w:color w:val="auto"/>
          <w:sz w:val="28"/>
          <w:szCs w:val="28"/>
        </w:rPr>
        <w:t>.00，1160100.00，750000.00，650000.00，1157100.00，455300.00, 570000.00。</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采购需求：</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标项一：</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标项名称：实验室分析仪器</w:t>
      </w:r>
    </w:p>
    <w:p>
      <w:pPr>
        <w:spacing w:line="360" w:lineRule="auto"/>
        <w:ind w:firstLine="560" w:firstLineChars="200"/>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rPr>
        <w:t>数量：</w:t>
      </w:r>
      <w:r>
        <w:rPr>
          <w:rFonts w:hint="eastAsia" w:ascii="仿宋" w:hAnsi="仿宋" w:eastAsia="仿宋" w:cs="仿宋"/>
          <w:color w:val="auto"/>
          <w:sz w:val="28"/>
          <w:szCs w:val="28"/>
          <w:lang w:val="en-US" w:eastAsia="zh-CN"/>
        </w:rPr>
        <w:t>13</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预算金额（元）：</w:t>
      </w:r>
      <w:r>
        <w:rPr>
          <w:rFonts w:hint="eastAsia" w:ascii="仿宋" w:hAnsi="仿宋" w:eastAsia="仿宋" w:cs="仿宋"/>
          <w:color w:val="auto"/>
          <w:sz w:val="28"/>
          <w:szCs w:val="28"/>
          <w:lang w:eastAsia="zh-CN"/>
        </w:rPr>
        <w:t>1293200</w:t>
      </w:r>
      <w:r>
        <w:rPr>
          <w:rFonts w:hint="eastAsia" w:ascii="仿宋" w:hAnsi="仿宋" w:eastAsia="仿宋" w:cs="仿宋"/>
          <w:color w:val="auto"/>
          <w:sz w:val="28"/>
          <w:szCs w:val="28"/>
        </w:rPr>
        <w:t>.00</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单位：套 </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简要规格描述或项目基本概况介绍：1</w:t>
      </w: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rPr>
        <w:t>全自动凯氏定氮仪一台，标配；配42位消解仪一台，按本项目参数要求配置</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2</w:t>
      </w: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rPr>
        <w:t>TOC测定仪一套，标配；自动进样器、配件，按本项目参数要求配置</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3</w:t>
      </w: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rPr>
        <w:t>原子荧光光谱仪一套，标配；配件，按本项目参数要求配置</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4</w:t>
      </w: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rPr>
        <w:t>台式pH计一台，标配</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5</w:t>
      </w: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rPr>
        <w:t>火焰光度计一套，标配</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6</w:t>
      </w: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rPr>
        <w:t>冷原子吸收测汞仪一套，按本项目参数要求配置；配件，按本项目参数要求配置；配笔记本电脑一台</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7</w:t>
      </w: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rPr>
        <w:t>便携式红外线CO分析器：CO+CO</w:t>
      </w:r>
      <w:r>
        <w:rPr>
          <w:rFonts w:hint="eastAsia" w:ascii="仿宋" w:hAnsi="仿宋" w:eastAsia="仿宋" w:cs="仿宋"/>
          <w:color w:val="auto"/>
          <w:sz w:val="28"/>
          <w:szCs w:val="28"/>
          <w:vertAlign w:val="subscript"/>
        </w:rPr>
        <w:t>2</w:t>
      </w:r>
      <w:r>
        <w:rPr>
          <w:rFonts w:hint="eastAsia" w:ascii="仿宋" w:hAnsi="仿宋" w:eastAsia="仿宋" w:cs="仿宋"/>
          <w:color w:val="auto"/>
          <w:sz w:val="28"/>
          <w:szCs w:val="28"/>
        </w:rPr>
        <w:t>组合功能测定仪一台、CO测定仪二台，标配；三台均要求有检定证书</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8</w:t>
      </w: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rPr>
        <w:t>移机服务:2台原子吸收、2台原子荧光、2米光栅摄谱仪1台。</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标项</w:t>
      </w:r>
      <w:r>
        <w:rPr>
          <w:rFonts w:hint="eastAsia" w:ascii="仿宋" w:hAnsi="仿宋" w:eastAsia="仿宋" w:cs="仿宋"/>
          <w:color w:val="auto"/>
          <w:sz w:val="28"/>
          <w:szCs w:val="28"/>
          <w:lang w:eastAsia="zh-CN"/>
        </w:rPr>
        <w:t>二</w:t>
      </w:r>
      <w:r>
        <w:rPr>
          <w:rFonts w:hint="eastAsia" w:ascii="仿宋" w:hAnsi="仿宋" w:eastAsia="仿宋" w:cs="仿宋"/>
          <w:color w:val="auto"/>
          <w:sz w:val="28"/>
          <w:szCs w:val="28"/>
        </w:rPr>
        <w:t>：</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标项名称：色谱仪</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数量： 3</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预算金额（元）：1160100.00</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单位：套</w:t>
      </w:r>
    </w:p>
    <w:p>
      <w:pPr>
        <w:tabs>
          <w:tab w:val="left" w:pos="360"/>
        </w:tabs>
        <w:spacing w:line="360" w:lineRule="auto"/>
        <w:ind w:firstLine="560" w:firstLineChars="200"/>
        <w:rPr>
          <w:rFonts w:hint="eastAsia" w:ascii="仿宋" w:hAnsi="仿宋" w:eastAsia="仿宋" w:cs="仿宋"/>
          <w:color w:val="auto"/>
          <w:sz w:val="28"/>
          <w:szCs w:val="28"/>
          <w:lang w:eastAsia="zh-CN"/>
        </w:rPr>
      </w:pPr>
      <w:r>
        <w:rPr>
          <w:rFonts w:hint="eastAsia" w:ascii="仿宋" w:hAnsi="仿宋" w:eastAsia="仿宋" w:cs="仿宋"/>
          <w:color w:val="auto"/>
          <w:sz w:val="28"/>
          <w:szCs w:val="28"/>
        </w:rPr>
        <w:t>简要规格描述或项目基本概况介绍：一、气相色谱仪（vocs专用）1套：1.气相色谱仪主机，1套；2.</w:t>
      </w:r>
      <w:r>
        <w:rPr>
          <w:rFonts w:hint="eastAsia" w:ascii="仿宋" w:hAnsi="仿宋" w:eastAsia="仿宋" w:cs="仿宋"/>
          <w:color w:val="auto"/>
          <w:sz w:val="28"/>
          <w:szCs w:val="28"/>
          <w:lang w:eastAsia="zh-Hans"/>
        </w:rPr>
        <w:t>FID检测器</w:t>
      </w:r>
      <w:r>
        <w:rPr>
          <w:rFonts w:hint="eastAsia" w:ascii="仿宋" w:hAnsi="仿宋" w:eastAsia="仿宋" w:cs="仿宋"/>
          <w:color w:val="auto"/>
          <w:sz w:val="28"/>
          <w:szCs w:val="28"/>
        </w:rPr>
        <w:t>，2套；3.</w:t>
      </w:r>
      <w:r>
        <w:rPr>
          <w:rFonts w:hint="eastAsia" w:ascii="仿宋" w:hAnsi="仿宋" w:eastAsia="仿宋" w:cs="仿宋"/>
          <w:color w:val="auto"/>
          <w:sz w:val="28"/>
          <w:szCs w:val="28"/>
          <w:lang w:eastAsia="zh-Hans"/>
        </w:rPr>
        <w:t>分流/不分流进样口</w:t>
      </w:r>
      <w:r>
        <w:rPr>
          <w:rFonts w:hint="eastAsia" w:ascii="仿宋" w:hAnsi="仿宋" w:eastAsia="仿宋" w:cs="仿宋"/>
          <w:color w:val="auto"/>
          <w:sz w:val="28"/>
          <w:szCs w:val="28"/>
        </w:rPr>
        <w:t>，1套；4.气体进样器，1套；5.</w:t>
      </w:r>
      <w:r>
        <w:rPr>
          <w:rFonts w:hint="eastAsia" w:ascii="仿宋" w:hAnsi="仿宋" w:eastAsia="仿宋" w:cs="仿宋"/>
          <w:color w:val="auto"/>
          <w:sz w:val="28"/>
          <w:szCs w:val="28"/>
          <w:lang w:eastAsia="zh-Hans"/>
        </w:rPr>
        <w:t>甲烷、非甲烷总烃色谱柱</w:t>
      </w:r>
      <w:r>
        <w:rPr>
          <w:rFonts w:hint="eastAsia" w:ascii="仿宋" w:hAnsi="仿宋" w:eastAsia="仿宋" w:cs="仿宋"/>
          <w:color w:val="auto"/>
          <w:sz w:val="28"/>
          <w:szCs w:val="28"/>
        </w:rPr>
        <w:t>，2套；6.满足仪器运行的品牌</w:t>
      </w:r>
      <w:r>
        <w:rPr>
          <w:rFonts w:hint="eastAsia" w:ascii="仿宋" w:hAnsi="仿宋" w:eastAsia="仿宋" w:cs="仿宋"/>
          <w:color w:val="auto"/>
          <w:sz w:val="28"/>
          <w:szCs w:val="28"/>
          <w:lang w:eastAsia="zh-Hans"/>
        </w:rPr>
        <w:t>电脑</w:t>
      </w:r>
      <w:r>
        <w:rPr>
          <w:rFonts w:hint="eastAsia" w:ascii="仿宋" w:hAnsi="仿宋" w:eastAsia="仿宋" w:cs="仿宋"/>
          <w:color w:val="auto"/>
          <w:sz w:val="28"/>
          <w:szCs w:val="28"/>
        </w:rPr>
        <w:t>（戴尔或联想）</w:t>
      </w:r>
      <w:r>
        <w:rPr>
          <w:rFonts w:hint="eastAsia" w:ascii="仿宋" w:hAnsi="仿宋" w:eastAsia="仿宋" w:cs="仿宋"/>
          <w:color w:val="auto"/>
          <w:sz w:val="28"/>
          <w:szCs w:val="28"/>
          <w:lang w:eastAsia="zh-Hans"/>
        </w:rPr>
        <w:t>及打印机</w:t>
      </w:r>
      <w:r>
        <w:rPr>
          <w:rFonts w:hint="eastAsia" w:ascii="仿宋" w:hAnsi="仿宋" w:eastAsia="仿宋" w:cs="仿宋"/>
          <w:color w:val="auto"/>
          <w:sz w:val="28"/>
          <w:szCs w:val="28"/>
        </w:rPr>
        <w:t>，各1套；7.</w:t>
      </w:r>
      <w:r>
        <w:rPr>
          <w:rFonts w:hint="eastAsia" w:ascii="仿宋" w:hAnsi="仿宋" w:eastAsia="仿宋" w:cs="仿宋"/>
          <w:color w:val="auto"/>
          <w:sz w:val="28"/>
          <w:szCs w:val="28"/>
          <w:lang w:eastAsia="zh-Hans"/>
        </w:rPr>
        <w:t>氢气空气</w:t>
      </w:r>
      <w:r>
        <w:rPr>
          <w:rFonts w:hint="eastAsia" w:ascii="仿宋" w:hAnsi="仿宋" w:eastAsia="仿宋" w:cs="仿宋"/>
          <w:color w:val="auto"/>
          <w:sz w:val="28"/>
          <w:szCs w:val="28"/>
        </w:rPr>
        <w:t>发生器，1套。 二、</w:t>
      </w:r>
      <w:r>
        <w:rPr>
          <w:rFonts w:hint="eastAsia" w:ascii="仿宋" w:hAnsi="仿宋" w:eastAsia="仿宋" w:cs="仿宋"/>
          <w:color w:val="auto"/>
          <w:sz w:val="28"/>
          <w:szCs w:val="28"/>
          <w:lang w:eastAsia="zh-Hans"/>
        </w:rPr>
        <w:t>液相色谱仪</w:t>
      </w:r>
      <w:r>
        <w:rPr>
          <w:rFonts w:hint="eastAsia" w:ascii="仿宋" w:hAnsi="仿宋" w:eastAsia="仿宋" w:cs="仿宋"/>
          <w:color w:val="auto"/>
          <w:sz w:val="28"/>
          <w:szCs w:val="28"/>
        </w:rPr>
        <w:t>:1.液相色谱仪主机，1台；2.高灵敏度紫外检测器，高灵敏度荧光检测器，各1台；3.200以上自动进样器，1台；4.样品瓶，100个；5.多环芳烃专用柱，2根；6.C18色谱柱，3根；7.保护柱芯，2根，保护柱套，2套</w:t>
      </w:r>
      <w:r>
        <w:rPr>
          <w:rFonts w:hint="eastAsia" w:ascii="宋体" w:hAnsi="宋体"/>
          <w:color w:val="auto"/>
          <w:sz w:val="28"/>
          <w:szCs w:val="28"/>
        </w:rPr>
        <w:t>；</w:t>
      </w:r>
      <w:r>
        <w:rPr>
          <w:rFonts w:hint="eastAsia" w:ascii="仿宋" w:hAnsi="仿宋" w:eastAsia="仿宋" w:cs="仿宋"/>
          <w:color w:val="auto"/>
          <w:sz w:val="28"/>
          <w:szCs w:val="28"/>
        </w:rPr>
        <w:t>8.满足仪器运行的品牌电脑（戴尔或联想）、打印机，各1套；9.溶剂过滤器及超声装置，1套。 三、离子色谱仪1套:1.</w:t>
      </w:r>
      <w:r>
        <w:rPr>
          <w:rFonts w:hint="eastAsia" w:ascii="仿宋" w:hAnsi="仿宋" w:eastAsia="仿宋" w:cs="仿宋"/>
          <w:color w:val="auto"/>
          <w:sz w:val="28"/>
          <w:szCs w:val="28"/>
          <w:highlight w:val="none"/>
        </w:rPr>
        <w:t>离子色谱仪主机</w:t>
      </w:r>
      <w:r>
        <w:rPr>
          <w:rFonts w:hint="eastAsia" w:ascii="仿宋" w:hAnsi="仿宋" w:eastAsia="仿宋" w:cs="仿宋"/>
          <w:color w:val="auto"/>
          <w:sz w:val="28"/>
          <w:szCs w:val="28"/>
        </w:rPr>
        <w:t>，1套；2.阴离子分析柱及保护柱，各1个；3.自动进样器，1台；4.银和钡预处理柱，各25支；5.满足仪器运行的品牌电脑（戴尔或联想）及打印机，各1套。四、移机服务</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电感耦合等离子体质谱仪1台，电感耦合等离子体发射光谱仪1台，吹扫捕集气相色谱法质谱联用仪1台，1台顶空、1台热脱附加2台气相。移机服务中过滤管,氧气/水分捕集阱，1/8 英寸配置1个</w:t>
      </w:r>
      <w:r>
        <w:rPr>
          <w:rFonts w:hint="eastAsia" w:ascii="仿宋" w:hAnsi="仿宋" w:eastAsia="仿宋" w:cs="仿宋"/>
          <w:color w:val="auto"/>
          <w:sz w:val="28"/>
          <w:szCs w:val="28"/>
          <w:lang w:eastAsia="zh-CN"/>
        </w:rPr>
        <w:t>。</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标项</w:t>
      </w:r>
      <w:r>
        <w:rPr>
          <w:rFonts w:hint="eastAsia" w:ascii="仿宋" w:hAnsi="仿宋" w:eastAsia="仿宋" w:cs="仿宋"/>
          <w:color w:val="auto"/>
          <w:sz w:val="28"/>
          <w:szCs w:val="28"/>
          <w:lang w:eastAsia="zh-CN"/>
        </w:rPr>
        <w:t>三</w:t>
      </w:r>
      <w:r>
        <w:rPr>
          <w:rFonts w:hint="eastAsia" w:ascii="仿宋" w:hAnsi="仿宋" w:eastAsia="仿宋" w:cs="仿宋"/>
          <w:color w:val="auto"/>
          <w:sz w:val="28"/>
          <w:szCs w:val="28"/>
        </w:rPr>
        <w:t>：</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标项名称：瞬变电磁系统</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数量： 1</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预算金额（元）：750000.00</w:t>
      </w:r>
      <w:r>
        <w:rPr>
          <w:rFonts w:ascii="Calibri" w:hAnsi="Calibri" w:eastAsia="仿宋" w:cs="Calibri"/>
          <w:color w:val="auto"/>
          <w:sz w:val="28"/>
          <w:szCs w:val="28"/>
        </w:rPr>
        <w:t> </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单位：套 </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简要规格描述或项目基本概况介绍：1.大功率等值反磁通瞬变电磁仪1套，厂家标配；2.笔记本电脑2台，厂家标配。</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标项</w:t>
      </w:r>
      <w:r>
        <w:rPr>
          <w:rFonts w:hint="eastAsia" w:ascii="仿宋" w:hAnsi="仿宋" w:eastAsia="仿宋" w:cs="仿宋"/>
          <w:color w:val="auto"/>
          <w:sz w:val="28"/>
          <w:szCs w:val="28"/>
          <w:lang w:eastAsia="zh-CN"/>
        </w:rPr>
        <w:t>四</w:t>
      </w:r>
      <w:r>
        <w:rPr>
          <w:rFonts w:hint="eastAsia" w:ascii="仿宋" w:hAnsi="仿宋" w:eastAsia="仿宋" w:cs="仿宋"/>
          <w:color w:val="auto"/>
          <w:sz w:val="28"/>
          <w:szCs w:val="28"/>
        </w:rPr>
        <w:t>：</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标项名称：无人机 </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数量：1   </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预算金额（元）：650000.00 </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单位：套</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简要规格描述或项目基本概况介绍：1.固定翼无人机1套，厂家标配；</w:t>
      </w:r>
    </w:p>
    <w:p>
      <w:pPr>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2.全画幅量测相机1套，厂家标配；3.5镜头倾斜相机1套，厂家标配；</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4.数据预处理软件、航线规划软件各一套；5.赠送1名AOPA执照(机长)培训名额及费用。</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标项</w:t>
      </w:r>
      <w:r>
        <w:rPr>
          <w:rFonts w:hint="eastAsia" w:ascii="仿宋" w:hAnsi="仿宋" w:eastAsia="仿宋" w:cs="仿宋"/>
          <w:color w:val="auto"/>
          <w:sz w:val="28"/>
          <w:szCs w:val="28"/>
          <w:lang w:eastAsia="zh-CN"/>
        </w:rPr>
        <w:t>五</w:t>
      </w:r>
      <w:r>
        <w:rPr>
          <w:rFonts w:hint="eastAsia" w:ascii="仿宋" w:hAnsi="仿宋" w:eastAsia="仿宋" w:cs="仿宋"/>
          <w:color w:val="auto"/>
          <w:sz w:val="28"/>
          <w:szCs w:val="28"/>
        </w:rPr>
        <w:t>：</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标项名称：工艺试验机 </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数量：21  </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预算金额（元）：1157100.00</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单位：套 </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简要规格描述或项目基本概况介绍：1.微机控制电液伺服万能材料试验机0.5级精度，1套；2.微机控制电液伺服万能材料试验机0.5级精度，1套；3.微机控制电液伺服万能材料试验机0.5级精度，1套；4.大液晶触摸屏电动液压弯曲试验机，1套；5.液晶显示钢管弯曲试验机，1套；6.微机控制脚手架扣件力学性能试验机0.5级，1套；7.液晶触屏电子万能拉力试验机带大变形，1套；8.低温柔性试验仪(含低温箱)，1套；9.电工套管冲击试验机，1套；10.电工套管弯曲试验机，1套；11.微机控制电子万能拉力试验机带大变形配7套夹具标准配置，1套；12.建筑材料燃烧热值试验仪，1套；13.建筑保温材料可燃性试验机，1套；14.建筑材料不燃性试验机，1套；15.触摸屏热变形维卡软化温度测定仪，1套；16.新标准微机控制环钢度试验机1.5米配做可做宾格拉伸，1套；17.管材耐压爆试验主机3路，1套；18.恒温水箱，1套；19.管材落锤冲击试验机，1套；20.全自动水质采样器，1套；21.超声波明渠流量计，1套。</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标项</w:t>
      </w:r>
      <w:r>
        <w:rPr>
          <w:rFonts w:hint="eastAsia" w:ascii="仿宋" w:hAnsi="仿宋" w:eastAsia="仿宋" w:cs="仿宋"/>
          <w:color w:val="auto"/>
          <w:sz w:val="28"/>
          <w:szCs w:val="28"/>
          <w:lang w:eastAsia="zh-CN"/>
        </w:rPr>
        <w:t>六</w:t>
      </w:r>
      <w:r>
        <w:rPr>
          <w:rFonts w:hint="eastAsia" w:ascii="仿宋" w:hAnsi="仿宋" w:eastAsia="仿宋" w:cs="仿宋"/>
          <w:color w:val="auto"/>
          <w:sz w:val="28"/>
          <w:szCs w:val="28"/>
        </w:rPr>
        <w:t>：声振仪器校准装置</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数量：29  </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预算金额（元）：455300.00</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单位：套 </w:t>
      </w:r>
    </w:p>
    <w:p>
      <w:pPr>
        <w:spacing w:line="360" w:lineRule="auto"/>
        <w:ind w:firstLine="560" w:firstLineChars="200"/>
        <w:rPr>
          <w:color w:val="auto"/>
        </w:rPr>
      </w:pPr>
      <w:r>
        <w:rPr>
          <w:rFonts w:hint="eastAsia" w:ascii="仿宋" w:hAnsi="仿宋" w:eastAsia="仿宋" w:cs="仿宋"/>
          <w:color w:val="auto"/>
          <w:sz w:val="28"/>
          <w:szCs w:val="28"/>
        </w:rPr>
        <w:t>简要规格描述或项目基本概况介绍：1.混凝土抗渗仪，1套；2.混凝土压力泌水仪，1套；3.混凝土含气量测定仪，1套；4.砂浆抗渗仪，1套；5.全自动标准雾化养护室控制仪，1套；6.粗集料坚固性测定仪，1套；7.液晶显示静音配置电动油毡不透水仪，1套；8.高精度铆钉粘结强度检测仪，1套；9.智能粘结强度测定仪一体机，1套；10.混凝土高强度回弹仪，1套；11.一体式楼板测厚仪，1套；12.智能型锚杆拉拔仪，1套；13.数显砂浆贯入仪，1套；14.新标准智能门窗物理性能检测设备，1套；15.中空玻璃露点仪，1套；16.绝缘电阻测试仪，1套；17.绝缘厚度投影测试仪，1套；18.耐静压测试仪，1套；19.电工套管压力试验机(数显)，1套；20.电工套管跌落性能检测仪，1套；21.电工套管耐热性能检测仪，1套；22.电工套管阻燃性能检测仪，1套；23.安全帽耐冲击穿刺测试仪，1套；24.安全帽垂直间距佩戴高度测量仪，1套；25.安全帽下颏带强度侧向刚性测试仪，1套；26.安全网安全带综合动态静态测试仪(里面含安全网冲击.贯穿试验.安全带整体动态.整体静态试验.不含测试架)，1套；27.微机控制导热系数测定仪(内置空压机)，1套；28.管材柔韧性测定仪，1套；29.安全网安全带测试架及基础，1套。</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标项</w:t>
      </w:r>
      <w:r>
        <w:rPr>
          <w:rFonts w:hint="eastAsia" w:ascii="仿宋" w:hAnsi="仿宋" w:eastAsia="仿宋" w:cs="仿宋"/>
          <w:color w:val="auto"/>
          <w:sz w:val="28"/>
          <w:szCs w:val="28"/>
          <w:lang w:eastAsia="zh-CN"/>
        </w:rPr>
        <w:t>七</w:t>
      </w:r>
      <w:r>
        <w:rPr>
          <w:rFonts w:hint="eastAsia" w:ascii="仿宋" w:hAnsi="仿宋" w:eastAsia="仿宋" w:cs="仿宋"/>
          <w:color w:val="auto"/>
          <w:sz w:val="28"/>
          <w:szCs w:val="28"/>
        </w:rPr>
        <w:t>：其他试验仪器及装置</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数量：50  </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预算金额（元）：570000.00</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单位：套 </w:t>
      </w:r>
    </w:p>
    <w:p>
      <w:pPr>
        <w:spacing w:line="360" w:lineRule="auto"/>
        <w:ind w:firstLine="560" w:firstLineChars="200"/>
        <w:rPr>
          <w:color w:val="auto"/>
        </w:rPr>
      </w:pPr>
      <w:r>
        <w:rPr>
          <w:rFonts w:hint="eastAsia" w:ascii="仿宋" w:hAnsi="仿宋" w:eastAsia="仿宋" w:cs="仿宋"/>
          <w:color w:val="auto"/>
          <w:sz w:val="28"/>
          <w:szCs w:val="28"/>
        </w:rPr>
        <w:t>简要规格描述或项目基本概况介绍：1.水泥胶砂盛型标准养护箱，1套；2.新标准水泥净浆搅拌机，1套；3.新标准水泥胶砂搅拌机，1套；4.新标准水泥胶砂振实台，1套；5.抽体式水泥胶砂试件恒温水养箱，1套；6.超级低温水箱李氏比重法专用，1套；7.恒温鼓风干燥箱，2套；8.连续式电动钢筋标距仪，1套；9.触摸屏混凝土快速冻融仪，1套；10.恒温电热鼓风干燥箱，1套；11.砖瓦暴列蒸渚箱，1套；12.砖用数显磁性振动台，1套；13.砖用数显搅拌机，1套；14.恒温电热鼓风干燥箱，1套；15.数显混凝土卧式强制搅拌机，1套；16.数显砂浆凝结时间，1套；17.数显砂浆卧式强制搅拌机，1套；18.多功能顶击式摇筛机，1套；19.恒温电热鼓风干燥箱，1套；20.多功能立式锯床(可锯延面板.泡沫板.水泥泡沫砖等)，1套；21.</w:t>
      </w:r>
      <w:r>
        <w:rPr>
          <w:rFonts w:hint="eastAsia" w:ascii="仿宋" w:hAnsi="仿宋" w:eastAsia="仿宋" w:cs="仿宋"/>
          <w:color w:val="auto"/>
          <w:sz w:val="28"/>
          <w:szCs w:val="28"/>
          <w:lang w:eastAsia="zh-CN"/>
        </w:rPr>
        <w:t>苯板</w:t>
      </w:r>
      <w:r>
        <w:rPr>
          <w:rFonts w:hint="eastAsia" w:ascii="仿宋" w:hAnsi="仿宋" w:eastAsia="仿宋" w:cs="仿宋"/>
          <w:color w:val="auto"/>
          <w:sz w:val="28"/>
          <w:szCs w:val="28"/>
        </w:rPr>
        <w:t>现场抗冲击强度试验仪，1套；22.一体式钢筋位置测定仪，1套；23.大功率多功能电动钻孔取蕊机，1套；24.蕊样切割机，1套；25.蕊样磨平机，1套；26.气密标准板，1套；27.混凝土裂缝测宽测深一体机，1套；28.水密标准板，1套；29.建筑外窗现场气密性检测设备，1套；30.导体电桥，1套；31.耐静压高低温试验专用水箱，1套；32.安全帽低温.恒温水浸泡预处理箱，1套；33.安全网、安全帽综合紫外线氙气灯老化箱，1套；34.安全测试橡胶模拟假人，1套；35.钢球，1套；36.恒温鼓风干燥箱，1套；37.短期吸水测定恒温水槽(延面板吸水率)，1套；38.硬质泡沫吸水率投影测定仪，1套；39.建筑制品单体燃烧试验装置，1套；40.触摸屏氧指数测定仪，1套；41.立式专用延面扳、泡沫板切割锯床，1套；42.环刚度宾格网夹具，1套；43.恒温鼓风干燥箱，1套；44.划线器，1套；45.多联搅拌器，1套；46.水浴恒温振荡器，1套；47.水浴恒温振荡器，1套；48.纯水机，2套。</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合同履约期限：签订合同后10个工作日内。</w:t>
      </w:r>
      <w:r>
        <w:rPr>
          <w:rFonts w:ascii="Calibri" w:hAnsi="Calibri" w:eastAsia="仿宋" w:cs="Calibri"/>
          <w:color w:val="auto"/>
          <w:sz w:val="28"/>
          <w:szCs w:val="28"/>
        </w:rPr>
        <w:t>  </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本项目（否）接受联合体投标。</w:t>
      </w:r>
      <w:r>
        <w:rPr>
          <w:rFonts w:ascii="Calibri" w:hAnsi="Calibri" w:eastAsia="仿宋" w:cs="Calibri"/>
          <w:color w:val="auto"/>
          <w:sz w:val="28"/>
          <w:szCs w:val="28"/>
        </w:rPr>
        <w:t> </w:t>
      </w:r>
      <w:r>
        <w:rPr>
          <w:rFonts w:hint="eastAsia" w:ascii="仿宋" w:hAnsi="仿宋" w:eastAsia="仿宋" w:cs="仿宋"/>
          <w:color w:val="auto"/>
          <w:sz w:val="28"/>
          <w:szCs w:val="28"/>
        </w:rPr>
        <w:t> </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二、申请人的资格要求：</w:t>
      </w:r>
    </w:p>
    <w:p>
      <w:pPr>
        <w:spacing w:line="360" w:lineRule="auto"/>
        <w:ind w:left="559" w:leftChars="266"/>
        <w:rPr>
          <w:rFonts w:ascii="仿宋" w:hAnsi="仿宋" w:eastAsia="仿宋" w:cs="仿宋"/>
          <w:color w:val="auto"/>
          <w:sz w:val="28"/>
          <w:szCs w:val="28"/>
        </w:rPr>
      </w:pPr>
      <w:r>
        <w:rPr>
          <w:rFonts w:hint="eastAsia" w:ascii="仿宋" w:hAnsi="仿宋" w:eastAsia="仿宋" w:cs="仿宋"/>
          <w:color w:val="auto"/>
          <w:sz w:val="28"/>
          <w:szCs w:val="28"/>
        </w:rPr>
        <w:t>1.满足《中华人民共和国政府采购法》第二十二条规定；</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2.落实政府采购政策需满足的资格要求：供应商为中小企业；</w:t>
      </w:r>
    </w:p>
    <w:p>
      <w:pPr>
        <w:spacing w:line="360" w:lineRule="auto"/>
        <w:ind w:left="559" w:leftChars="266"/>
        <w:rPr>
          <w:rFonts w:ascii="仿宋" w:hAnsi="仿宋" w:eastAsia="仿宋" w:cs="仿宋"/>
          <w:color w:val="auto"/>
          <w:sz w:val="28"/>
          <w:szCs w:val="28"/>
        </w:rPr>
      </w:pPr>
      <w:r>
        <w:rPr>
          <w:rFonts w:hint="eastAsia" w:ascii="仿宋" w:hAnsi="仿宋" w:eastAsia="仿宋" w:cs="仿宋"/>
          <w:color w:val="auto"/>
          <w:sz w:val="28"/>
          <w:szCs w:val="28"/>
        </w:rPr>
        <w:t>3.本项目的特定资格要求：无。</w:t>
      </w:r>
    </w:p>
    <w:p>
      <w:pPr>
        <w:spacing w:line="360" w:lineRule="auto"/>
        <w:ind w:left="559" w:leftChars="266"/>
        <w:rPr>
          <w:rFonts w:ascii="仿宋" w:hAnsi="仿宋" w:eastAsia="仿宋" w:cs="仿宋"/>
          <w:color w:val="auto"/>
          <w:sz w:val="28"/>
          <w:szCs w:val="28"/>
        </w:rPr>
      </w:pPr>
      <w:r>
        <w:rPr>
          <w:rFonts w:hint="eastAsia" w:ascii="仿宋" w:hAnsi="仿宋" w:eastAsia="仿宋" w:cs="仿宋"/>
          <w:color w:val="auto"/>
          <w:sz w:val="28"/>
          <w:szCs w:val="28"/>
        </w:rPr>
        <w:t>三、获取磋商文件</w:t>
      </w:r>
    </w:p>
    <w:p>
      <w:pPr>
        <w:spacing w:line="360" w:lineRule="auto"/>
        <w:ind w:left="559" w:leftChars="266"/>
        <w:rPr>
          <w:rFonts w:ascii="仿宋" w:hAnsi="仿宋" w:eastAsia="仿宋" w:cs="仿宋"/>
          <w:color w:val="auto"/>
          <w:sz w:val="28"/>
          <w:szCs w:val="28"/>
        </w:rPr>
      </w:pPr>
      <w:r>
        <w:rPr>
          <w:rFonts w:hint="eastAsia" w:ascii="仿宋" w:hAnsi="仿宋" w:eastAsia="仿宋" w:cs="仿宋"/>
          <w:color w:val="auto"/>
          <w:sz w:val="28"/>
          <w:szCs w:val="28"/>
        </w:rPr>
        <w:t>时间：2023年4月</w:t>
      </w: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日至2023年4月1</w:t>
      </w:r>
      <w:r>
        <w:rPr>
          <w:rFonts w:hint="eastAsia" w:ascii="仿宋" w:hAnsi="仿宋" w:eastAsia="仿宋" w:cs="仿宋"/>
          <w:color w:val="auto"/>
          <w:sz w:val="28"/>
          <w:szCs w:val="28"/>
          <w:lang w:val="en-US" w:eastAsia="zh-CN"/>
        </w:rPr>
        <w:t>8</w:t>
      </w:r>
      <w:r>
        <w:rPr>
          <w:rFonts w:hint="eastAsia" w:ascii="仿宋" w:hAnsi="仿宋" w:eastAsia="仿宋" w:cs="仿宋"/>
          <w:color w:val="auto"/>
          <w:sz w:val="28"/>
          <w:szCs w:val="28"/>
        </w:rPr>
        <w:t>日，每天上午10:30至14:00，下午15:30至19:00（北京时间，法定节假日除外）</w:t>
      </w:r>
    </w:p>
    <w:p>
      <w:pPr>
        <w:spacing w:line="360" w:lineRule="auto"/>
        <w:ind w:left="559" w:leftChars="266"/>
        <w:rPr>
          <w:rFonts w:ascii="仿宋" w:hAnsi="仿宋" w:eastAsia="仿宋" w:cs="仿宋"/>
          <w:color w:val="auto"/>
          <w:sz w:val="28"/>
          <w:szCs w:val="28"/>
        </w:rPr>
      </w:pPr>
      <w:r>
        <w:rPr>
          <w:rFonts w:hint="eastAsia" w:ascii="仿宋" w:hAnsi="仿宋" w:eastAsia="仿宋" w:cs="仿宋"/>
          <w:color w:val="auto"/>
          <w:sz w:val="28"/>
          <w:szCs w:val="28"/>
        </w:rPr>
        <w:t>地点：政采云平台线上获取 </w:t>
      </w:r>
    </w:p>
    <w:p>
      <w:pPr>
        <w:spacing w:line="360" w:lineRule="auto"/>
        <w:ind w:left="559" w:leftChars="266"/>
        <w:rPr>
          <w:rFonts w:ascii="仿宋" w:hAnsi="仿宋" w:eastAsia="仿宋" w:cs="仿宋"/>
          <w:color w:val="auto"/>
          <w:sz w:val="28"/>
          <w:szCs w:val="28"/>
        </w:rPr>
      </w:pPr>
      <w:r>
        <w:rPr>
          <w:rFonts w:hint="eastAsia" w:ascii="仿宋" w:hAnsi="仿宋" w:eastAsia="仿宋" w:cs="仿宋"/>
          <w:color w:val="auto"/>
          <w:sz w:val="28"/>
          <w:szCs w:val="28"/>
        </w:rPr>
        <w:t>方式：供应商登录政采云平台https://www.zcygov.cn/在线申请获取磋商文件（进入“项目采购”应用，在获取磋商文件菜单中选择项目，申请获取磋商文件）。 </w:t>
      </w:r>
    </w:p>
    <w:p>
      <w:pPr>
        <w:spacing w:line="360" w:lineRule="auto"/>
        <w:ind w:left="559" w:leftChars="266"/>
        <w:rPr>
          <w:rFonts w:ascii="仿宋" w:hAnsi="仿宋" w:eastAsia="仿宋" w:cs="仿宋"/>
          <w:color w:val="auto"/>
          <w:sz w:val="28"/>
          <w:szCs w:val="28"/>
        </w:rPr>
      </w:pPr>
      <w:r>
        <w:rPr>
          <w:rFonts w:hint="eastAsia" w:ascii="仿宋" w:hAnsi="仿宋" w:eastAsia="仿宋" w:cs="仿宋"/>
          <w:color w:val="auto"/>
          <w:sz w:val="28"/>
          <w:szCs w:val="28"/>
        </w:rPr>
        <w:t>售价（元）： 0 </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四、响应文件提交 </w:t>
      </w:r>
    </w:p>
    <w:p>
      <w:pPr>
        <w:spacing w:line="360" w:lineRule="auto"/>
        <w:ind w:left="559" w:leftChars="266"/>
        <w:rPr>
          <w:rFonts w:ascii="仿宋" w:hAnsi="仿宋" w:eastAsia="仿宋" w:cs="仿宋"/>
          <w:color w:val="auto"/>
          <w:sz w:val="28"/>
          <w:szCs w:val="28"/>
        </w:rPr>
      </w:pPr>
      <w:r>
        <w:rPr>
          <w:rFonts w:hint="eastAsia" w:ascii="仿宋" w:hAnsi="仿宋" w:eastAsia="仿宋" w:cs="仿宋"/>
          <w:color w:val="auto"/>
          <w:sz w:val="28"/>
          <w:szCs w:val="28"/>
        </w:rPr>
        <w:t>截止时间：2023年4月1</w:t>
      </w:r>
      <w:r>
        <w:rPr>
          <w:rFonts w:hint="eastAsia" w:ascii="仿宋" w:hAnsi="仿宋" w:eastAsia="仿宋" w:cs="仿宋"/>
          <w:color w:val="auto"/>
          <w:sz w:val="28"/>
          <w:szCs w:val="28"/>
          <w:lang w:val="en-US" w:eastAsia="zh-CN"/>
        </w:rPr>
        <w:t>9</w:t>
      </w:r>
      <w:r>
        <w:rPr>
          <w:rFonts w:hint="eastAsia" w:ascii="仿宋" w:hAnsi="仿宋" w:eastAsia="仿宋" w:cs="仿宋"/>
          <w:color w:val="auto"/>
          <w:sz w:val="28"/>
          <w:szCs w:val="28"/>
        </w:rPr>
        <w:t xml:space="preserve">日 </w:t>
      </w:r>
      <w:r>
        <w:rPr>
          <w:rFonts w:hint="eastAsia" w:ascii="仿宋" w:hAnsi="仿宋" w:eastAsia="仿宋" w:cs="仿宋"/>
          <w:color w:val="auto"/>
          <w:sz w:val="28"/>
          <w:szCs w:val="28"/>
          <w:lang w:val="en-US" w:eastAsia="zh-CN"/>
        </w:rPr>
        <w:t>15</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30</w:t>
      </w:r>
      <w:r>
        <w:rPr>
          <w:rFonts w:hint="eastAsia" w:ascii="仿宋" w:hAnsi="仿宋" w:eastAsia="仿宋" w:cs="仿宋"/>
          <w:color w:val="auto"/>
          <w:sz w:val="28"/>
          <w:szCs w:val="28"/>
        </w:rPr>
        <w:t>（北京时间）</w:t>
      </w:r>
    </w:p>
    <w:p>
      <w:pPr>
        <w:spacing w:line="360" w:lineRule="auto"/>
        <w:ind w:left="559" w:leftChars="266"/>
        <w:rPr>
          <w:rFonts w:ascii="仿宋" w:hAnsi="仿宋" w:eastAsia="仿宋" w:cs="仿宋"/>
          <w:color w:val="auto"/>
          <w:sz w:val="28"/>
          <w:szCs w:val="28"/>
        </w:rPr>
      </w:pPr>
      <w:r>
        <w:rPr>
          <w:rFonts w:hint="eastAsia" w:ascii="仿宋" w:hAnsi="仿宋" w:eastAsia="仿宋" w:cs="仿宋"/>
          <w:color w:val="auto"/>
          <w:sz w:val="28"/>
          <w:szCs w:val="28"/>
        </w:rPr>
        <w:t>地点：政采云投标客户端 </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五、响应文件开启 </w:t>
      </w:r>
    </w:p>
    <w:p>
      <w:pPr>
        <w:spacing w:line="360" w:lineRule="auto"/>
        <w:ind w:left="559" w:leftChars="266"/>
        <w:rPr>
          <w:rFonts w:ascii="仿宋" w:hAnsi="仿宋" w:eastAsia="仿宋" w:cs="仿宋"/>
          <w:color w:val="auto"/>
          <w:sz w:val="28"/>
          <w:szCs w:val="28"/>
        </w:rPr>
      </w:pPr>
      <w:r>
        <w:rPr>
          <w:rFonts w:hint="eastAsia" w:ascii="仿宋" w:hAnsi="仿宋" w:eastAsia="仿宋" w:cs="仿宋"/>
          <w:color w:val="auto"/>
          <w:sz w:val="28"/>
          <w:szCs w:val="28"/>
        </w:rPr>
        <w:t>开启时间：2023年4月1</w:t>
      </w:r>
      <w:r>
        <w:rPr>
          <w:rFonts w:hint="eastAsia" w:ascii="仿宋" w:hAnsi="仿宋" w:eastAsia="仿宋" w:cs="仿宋"/>
          <w:color w:val="auto"/>
          <w:sz w:val="28"/>
          <w:szCs w:val="28"/>
          <w:lang w:val="en-US" w:eastAsia="zh-CN"/>
        </w:rPr>
        <w:t>9</w:t>
      </w:r>
      <w:r>
        <w:rPr>
          <w:rFonts w:hint="eastAsia" w:ascii="仿宋" w:hAnsi="仿宋" w:eastAsia="仿宋" w:cs="仿宋"/>
          <w:color w:val="auto"/>
          <w:sz w:val="28"/>
          <w:szCs w:val="28"/>
        </w:rPr>
        <w:t xml:space="preserve">日 </w:t>
      </w:r>
      <w:r>
        <w:rPr>
          <w:rFonts w:hint="eastAsia" w:ascii="仿宋" w:hAnsi="仿宋" w:eastAsia="仿宋" w:cs="仿宋"/>
          <w:color w:val="auto"/>
          <w:sz w:val="28"/>
          <w:szCs w:val="28"/>
          <w:lang w:val="en-US" w:eastAsia="zh-CN"/>
        </w:rPr>
        <w:t>15</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30</w:t>
      </w:r>
      <w:r>
        <w:rPr>
          <w:rFonts w:hint="eastAsia" w:ascii="仿宋" w:hAnsi="仿宋" w:eastAsia="仿宋" w:cs="仿宋"/>
          <w:color w:val="auto"/>
          <w:sz w:val="28"/>
          <w:szCs w:val="28"/>
        </w:rPr>
        <w:t> （北京时间）</w:t>
      </w:r>
    </w:p>
    <w:p>
      <w:pPr>
        <w:spacing w:line="360" w:lineRule="auto"/>
        <w:ind w:left="559" w:leftChars="266"/>
        <w:rPr>
          <w:rFonts w:ascii="仿宋" w:hAnsi="仿宋" w:eastAsia="仿宋" w:cs="仿宋"/>
          <w:color w:val="auto"/>
          <w:sz w:val="28"/>
          <w:szCs w:val="28"/>
        </w:rPr>
      </w:pPr>
      <w:r>
        <w:rPr>
          <w:rFonts w:hint="eastAsia" w:ascii="仿宋" w:hAnsi="仿宋" w:eastAsia="仿宋" w:cs="仿宋"/>
          <w:color w:val="auto"/>
          <w:sz w:val="28"/>
          <w:szCs w:val="28"/>
        </w:rPr>
        <w:t>地点：政采云投标客户端 </w:t>
      </w:r>
    </w:p>
    <w:p>
      <w:pPr>
        <w:spacing w:line="360" w:lineRule="auto"/>
        <w:ind w:firstLine="280" w:firstLineChars="100"/>
        <w:rPr>
          <w:rFonts w:ascii="仿宋" w:hAnsi="仿宋" w:eastAsia="仿宋" w:cs="仿宋"/>
          <w:color w:val="auto"/>
          <w:sz w:val="28"/>
          <w:szCs w:val="28"/>
        </w:rPr>
      </w:pPr>
      <w:r>
        <w:rPr>
          <w:rFonts w:hint="eastAsia" w:ascii="仿宋" w:hAnsi="仿宋" w:eastAsia="仿宋" w:cs="仿宋"/>
          <w:color w:val="auto"/>
          <w:sz w:val="28"/>
          <w:szCs w:val="28"/>
        </w:rPr>
        <w:t>六、公告期限</w:t>
      </w:r>
    </w:p>
    <w:p>
      <w:pPr>
        <w:spacing w:line="360" w:lineRule="auto"/>
        <w:ind w:left="559" w:leftChars="266"/>
        <w:rPr>
          <w:rFonts w:ascii="仿宋" w:hAnsi="仿宋" w:eastAsia="仿宋" w:cs="仿宋"/>
          <w:color w:val="auto"/>
          <w:sz w:val="28"/>
          <w:szCs w:val="28"/>
        </w:rPr>
      </w:pPr>
      <w:r>
        <w:rPr>
          <w:rFonts w:hint="eastAsia" w:ascii="仿宋" w:hAnsi="仿宋" w:eastAsia="仿宋" w:cs="仿宋"/>
          <w:color w:val="auto"/>
          <w:sz w:val="28"/>
          <w:szCs w:val="28"/>
        </w:rPr>
        <w:t>自本公告发布之日起5个工作日。</w:t>
      </w:r>
    </w:p>
    <w:p>
      <w:pPr>
        <w:spacing w:line="360" w:lineRule="auto"/>
        <w:ind w:firstLine="280" w:firstLineChars="100"/>
        <w:rPr>
          <w:rFonts w:ascii="仿宋" w:hAnsi="仿宋" w:eastAsia="仿宋" w:cs="仿宋"/>
          <w:color w:val="auto"/>
          <w:sz w:val="28"/>
          <w:szCs w:val="28"/>
        </w:rPr>
      </w:pPr>
      <w:r>
        <w:rPr>
          <w:rFonts w:hint="eastAsia" w:ascii="仿宋" w:hAnsi="仿宋" w:eastAsia="仿宋" w:cs="仿宋"/>
          <w:color w:val="auto"/>
          <w:sz w:val="28"/>
          <w:szCs w:val="28"/>
        </w:rPr>
        <w:t>七、其他补充事宜 </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1.本项目为电子招投标，供应商需要使用CA加密设备，凡参加本项目必须可自主通过新疆CA申领渠道“新疆政务通”申请政采云平台可使用的CA设备，如原有兵团或公共资源使用的CA，可与新疆CA联系，申请增加电子证书即可，无需重复申领。</w:t>
      </w:r>
      <w:r>
        <w:rPr>
          <w:rFonts w:hint="eastAsia" w:ascii="仿宋" w:hAnsi="仿宋" w:eastAsia="仿宋" w:cs="仿宋"/>
          <w:color w:val="auto"/>
          <w:sz w:val="28"/>
          <w:szCs w:val="28"/>
        </w:rPr>
        <w:br w:type="textWrapping"/>
      </w:r>
      <w:r>
        <w:rPr>
          <w:rFonts w:hint="eastAsia" w:ascii="仿宋" w:hAnsi="仿宋" w:eastAsia="仿宋" w:cs="仿宋"/>
          <w:color w:val="auto"/>
          <w:sz w:val="28"/>
          <w:szCs w:val="28"/>
        </w:rPr>
        <w:t xml:space="preserve">    2.本项目实行网上投标，采用电子响应文件(供应商须使用CA加密设备通过政采云电子投标客户端制作响应文件)。若供应商参与投标，自行承担投标一切费用。</w:t>
      </w:r>
      <w:r>
        <w:rPr>
          <w:rFonts w:hint="eastAsia" w:ascii="仿宋" w:hAnsi="仿宋" w:eastAsia="仿宋" w:cs="仿宋"/>
          <w:color w:val="auto"/>
          <w:sz w:val="28"/>
          <w:szCs w:val="28"/>
        </w:rPr>
        <w:br w:type="textWrapping"/>
      </w:r>
      <w:r>
        <w:rPr>
          <w:rFonts w:hint="eastAsia" w:ascii="仿宋" w:hAnsi="仿宋" w:eastAsia="仿宋" w:cs="仿宋"/>
          <w:color w:val="auto"/>
          <w:sz w:val="28"/>
          <w:szCs w:val="28"/>
        </w:rPr>
        <w:t xml:space="preserve">    3.各供应商应在开标前应确保成为新疆政府采购网正式注册入库供应商，并完成CA数字证书申领。因未注册入库、未办理CA数字证书等原因造成无法投标或投标失败等后果由供应商自行承担。</w:t>
      </w:r>
      <w:r>
        <w:rPr>
          <w:rFonts w:hint="eastAsia" w:ascii="仿宋" w:hAnsi="仿宋" w:eastAsia="仿宋" w:cs="仿宋"/>
          <w:color w:val="auto"/>
          <w:sz w:val="28"/>
          <w:szCs w:val="28"/>
        </w:rPr>
        <w:br w:type="textWrapping"/>
      </w:r>
      <w:r>
        <w:rPr>
          <w:rFonts w:hint="eastAsia" w:ascii="仿宋" w:hAnsi="仿宋" w:eastAsia="仿宋" w:cs="仿宋"/>
          <w:color w:val="auto"/>
          <w:sz w:val="28"/>
          <w:szCs w:val="28"/>
        </w:rPr>
        <w:t xml:space="preserve">    4.供应商将政采云电子交易客户端下载、安装完成后，可通过账号密码或CA登录客户端上传响应文件。在使用政采云投标客户端时，建议使用WIN7及以上操作系统。客户端请至新疆政府采购网（http://www.ccgp-xinjiang.gov.cn/）下载专区查看，如有问题可拨打政采云客户服务热线95763进行咨询。</w:t>
      </w:r>
      <w:r>
        <w:rPr>
          <w:rFonts w:hint="eastAsia" w:ascii="仿宋" w:hAnsi="仿宋" w:eastAsia="仿宋" w:cs="仿宋"/>
          <w:color w:val="auto"/>
          <w:sz w:val="28"/>
          <w:szCs w:val="28"/>
        </w:rPr>
        <w:br w:type="textWrapping"/>
      </w:r>
      <w:r>
        <w:rPr>
          <w:rFonts w:hint="eastAsia" w:ascii="仿宋" w:hAnsi="仿宋" w:eastAsia="仿宋" w:cs="仿宋"/>
          <w:color w:val="auto"/>
          <w:sz w:val="28"/>
          <w:szCs w:val="28"/>
        </w:rPr>
        <w:t xml:space="preserve">    5.供应商在开标时须使用制作加密电子响应文件所使用的CA锁及电脑，电脑须提前配置好浏览器（建议使用谷歌浏览器），以便开标时解锁。</w:t>
      </w:r>
      <w:r>
        <w:rPr>
          <w:rFonts w:hint="eastAsia" w:ascii="仿宋" w:hAnsi="仿宋" w:eastAsia="仿宋" w:cs="仿宋"/>
          <w:color w:val="auto"/>
          <w:sz w:val="28"/>
          <w:szCs w:val="28"/>
        </w:rPr>
        <w:br w:type="textWrapping"/>
      </w:r>
      <w:r>
        <w:rPr>
          <w:rFonts w:hint="eastAsia" w:ascii="仿宋" w:hAnsi="仿宋" w:eastAsia="仿宋" w:cs="仿宋"/>
          <w:color w:val="auto"/>
          <w:sz w:val="28"/>
          <w:szCs w:val="28"/>
        </w:rPr>
        <w:t xml:space="preserve">   特别提示： </w:t>
      </w:r>
      <w:r>
        <w:rPr>
          <w:rFonts w:hint="eastAsia" w:ascii="仿宋" w:hAnsi="仿宋" w:eastAsia="仿宋" w:cs="仿宋"/>
          <w:color w:val="auto"/>
          <w:sz w:val="28"/>
          <w:szCs w:val="28"/>
        </w:rPr>
        <w:br w:type="textWrapping"/>
      </w:r>
      <w:r>
        <w:rPr>
          <w:rFonts w:hint="eastAsia" w:ascii="仿宋" w:hAnsi="仿宋" w:eastAsia="仿宋" w:cs="仿宋"/>
          <w:color w:val="auto"/>
          <w:sz w:val="28"/>
          <w:szCs w:val="28"/>
        </w:rPr>
        <w:t xml:space="preserve">    1.超过200万元的货物和服务采购项目、超过400万元的工程采购项目中适宜由中小企业提供的，预留该部分采购项目预算总额的30%以上专门面向中小企业采购，其中预留给小微企业的比例不低于60%。 </w:t>
      </w:r>
      <w:r>
        <w:rPr>
          <w:rFonts w:hint="eastAsia" w:ascii="仿宋" w:hAnsi="仿宋" w:eastAsia="仿宋" w:cs="仿宋"/>
          <w:color w:val="auto"/>
          <w:sz w:val="28"/>
          <w:szCs w:val="28"/>
        </w:rPr>
        <w:br w:type="textWrapping"/>
      </w:r>
      <w:r>
        <w:rPr>
          <w:rFonts w:hint="eastAsia" w:ascii="仿宋" w:hAnsi="仿宋" w:eastAsia="仿宋" w:cs="仿宋"/>
          <w:color w:val="auto"/>
          <w:sz w:val="28"/>
          <w:szCs w:val="28"/>
        </w:rPr>
        <w:t xml:space="preserve">    2.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 </w:t>
      </w:r>
      <w:r>
        <w:rPr>
          <w:rFonts w:hint="eastAsia" w:ascii="仿宋" w:hAnsi="仿宋" w:eastAsia="仿宋" w:cs="仿宋"/>
          <w:color w:val="auto"/>
          <w:sz w:val="28"/>
          <w:szCs w:val="28"/>
        </w:rPr>
        <w:br w:type="textWrapping"/>
      </w:r>
      <w:r>
        <w:rPr>
          <w:rFonts w:hint="eastAsia" w:ascii="仿宋" w:hAnsi="仿宋" w:eastAsia="仿宋" w:cs="仿宋"/>
          <w:color w:val="auto"/>
          <w:sz w:val="28"/>
          <w:szCs w:val="28"/>
        </w:rPr>
        <w:t xml:space="preserve">   八、凡对本次招标提出询问，请按以下方式联系</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1.采购人信息</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名 称：新疆维吾尔自治区地质矿产勘查开发局第八地质大队设备采购</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地 址：新疆阿克苏市北京东路26号</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联系方式：15770062893</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2.采购代理机构信息</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名 称：新疆国源土地矿产资源交易中心（有限公司）</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地 址：乌鲁木齐市新市区阜新街1号2号楼3楼</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联系方式：15022995647</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3.项目联系方式</w:t>
      </w:r>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项目联系人：周刘桂     孙</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 xml:space="preserve">丽     </w:t>
      </w:r>
    </w:p>
    <w:p>
      <w:pPr>
        <w:spacing w:line="360" w:lineRule="auto"/>
        <w:ind w:firstLine="560" w:firstLineChars="200"/>
        <w:rPr>
          <w:rFonts w:ascii="仿宋" w:hAnsi="仿宋" w:eastAsia="仿宋" w:cs="仿宋"/>
          <w:color w:val="auto"/>
          <w:sz w:val="32"/>
          <w:szCs w:val="32"/>
        </w:rPr>
      </w:pPr>
      <w:r>
        <w:rPr>
          <w:rFonts w:hint="eastAsia" w:ascii="仿宋" w:hAnsi="仿宋" w:eastAsia="仿宋" w:cs="仿宋"/>
          <w:color w:val="auto"/>
          <w:sz w:val="28"/>
          <w:szCs w:val="28"/>
        </w:rPr>
        <w:t>电 话：15022995647    15160883519</w:t>
      </w:r>
    </w:p>
    <w:p>
      <w:pPr>
        <w:rPr>
          <w:rFonts w:hint="eastAsia" w:ascii="仿宋" w:hAnsi="仿宋" w:eastAsia="仿宋" w:cs="仿宋"/>
          <w:color w:val="auto"/>
          <w:sz w:val="32"/>
          <w:szCs w:val="32"/>
        </w:rPr>
      </w:pPr>
      <w:bookmarkStart w:id="1" w:name="_Toc131492471"/>
      <w:r>
        <w:rPr>
          <w:rFonts w:hint="eastAsia" w:ascii="仿宋" w:hAnsi="仿宋" w:eastAsia="仿宋" w:cs="仿宋"/>
          <w:color w:val="auto"/>
          <w:sz w:val="32"/>
          <w:szCs w:val="32"/>
        </w:rPr>
        <w:br w:type="page"/>
      </w:r>
    </w:p>
    <w:p>
      <w:pPr>
        <w:spacing w:line="560" w:lineRule="exact"/>
        <w:jc w:val="center"/>
        <w:outlineLvl w:val="0"/>
        <w:rPr>
          <w:rFonts w:ascii="仿宋" w:hAnsi="仿宋" w:eastAsia="仿宋" w:cs="仿宋"/>
          <w:color w:val="auto"/>
          <w:sz w:val="32"/>
          <w:szCs w:val="32"/>
        </w:rPr>
      </w:pPr>
      <w:r>
        <w:rPr>
          <w:rFonts w:hint="eastAsia" w:ascii="仿宋" w:hAnsi="仿宋" w:eastAsia="仿宋" w:cs="仿宋"/>
          <w:color w:val="auto"/>
          <w:sz w:val="32"/>
          <w:szCs w:val="32"/>
        </w:rPr>
        <w:t>第二章 供应商须知前附表</w:t>
      </w:r>
      <w:bookmarkEnd w:id="1"/>
    </w:p>
    <w:p>
      <w:pPr>
        <w:spacing w:line="560" w:lineRule="exact"/>
        <w:ind w:firstLine="480" w:firstLineChars="150"/>
        <w:rPr>
          <w:rFonts w:ascii="仿宋" w:hAnsi="仿宋" w:eastAsia="仿宋" w:cs="仿宋"/>
          <w:color w:val="auto"/>
          <w:sz w:val="32"/>
          <w:szCs w:val="32"/>
        </w:rPr>
      </w:pPr>
      <w:r>
        <w:rPr>
          <w:rFonts w:hint="eastAsia" w:ascii="仿宋" w:hAnsi="仿宋" w:eastAsia="仿宋" w:cs="仿宋"/>
          <w:color w:val="auto"/>
          <w:sz w:val="32"/>
          <w:szCs w:val="32"/>
        </w:rPr>
        <w:t xml:space="preserve"> </w:t>
      </w:r>
    </w:p>
    <w:p>
      <w:pPr>
        <w:spacing w:line="56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本表是本采购项目的具体资料，是对供应商须知的具体补充和修改，如有矛盾，应以本表为准。</w:t>
      </w:r>
    </w:p>
    <w:tbl>
      <w:tblPr>
        <w:tblStyle w:val="23"/>
        <w:tblW w:w="95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99"/>
        <w:gridCol w:w="88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pPr>
              <w:spacing w:line="560" w:lineRule="exact"/>
              <w:jc w:val="center"/>
              <w:rPr>
                <w:rFonts w:ascii="仿宋" w:hAnsi="仿宋" w:eastAsia="仿宋" w:cs="仿宋"/>
                <w:color w:val="auto"/>
                <w:sz w:val="28"/>
                <w:szCs w:val="28"/>
              </w:rPr>
            </w:pPr>
            <w:r>
              <w:rPr>
                <w:rFonts w:hint="eastAsia" w:ascii="仿宋" w:hAnsi="仿宋" w:eastAsia="仿宋" w:cs="仿宋"/>
                <w:b/>
                <w:bCs/>
                <w:color w:val="auto"/>
                <w:sz w:val="28"/>
                <w:szCs w:val="28"/>
              </w:rPr>
              <w:t>序号</w:t>
            </w:r>
          </w:p>
        </w:tc>
        <w:tc>
          <w:tcPr>
            <w:tcW w:w="8887" w:type="dxa"/>
            <w:vAlign w:val="center"/>
          </w:tcPr>
          <w:p>
            <w:pPr>
              <w:spacing w:line="560" w:lineRule="exact"/>
              <w:ind w:left="-48" w:leftChars="-23" w:firstLine="50"/>
              <w:jc w:val="center"/>
              <w:rPr>
                <w:rFonts w:ascii="仿宋" w:hAnsi="仿宋" w:eastAsia="仿宋" w:cs="仿宋"/>
                <w:b/>
                <w:color w:val="auto"/>
                <w:sz w:val="28"/>
                <w:szCs w:val="28"/>
              </w:rPr>
            </w:pPr>
            <w:r>
              <w:rPr>
                <w:rFonts w:hint="eastAsia" w:ascii="仿宋" w:hAnsi="仿宋" w:eastAsia="仿宋" w:cs="仿宋"/>
                <w:b/>
                <w:color w:val="auto"/>
                <w:sz w:val="28"/>
                <w:szCs w:val="28"/>
              </w:rPr>
              <w:t>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5" w:hRule="atLeast"/>
          <w:jc w:val="center"/>
        </w:trPr>
        <w:tc>
          <w:tcPr>
            <w:tcW w:w="699" w:type="dxa"/>
            <w:vAlign w:val="center"/>
          </w:tcPr>
          <w:p>
            <w:pPr>
              <w:spacing w:line="560" w:lineRule="exact"/>
              <w:jc w:val="center"/>
              <w:rPr>
                <w:rFonts w:ascii="仿宋" w:hAnsi="仿宋" w:eastAsia="仿宋" w:cs="仿宋"/>
                <w:color w:val="auto"/>
                <w:sz w:val="28"/>
                <w:szCs w:val="28"/>
              </w:rPr>
            </w:pPr>
            <w:r>
              <w:rPr>
                <w:rFonts w:hint="eastAsia" w:ascii="仿宋" w:hAnsi="仿宋" w:eastAsia="仿宋" w:cs="仿宋"/>
                <w:color w:val="auto"/>
                <w:sz w:val="28"/>
                <w:szCs w:val="28"/>
              </w:rPr>
              <w:t>1</w:t>
            </w:r>
          </w:p>
        </w:tc>
        <w:tc>
          <w:tcPr>
            <w:tcW w:w="8887" w:type="dxa"/>
            <w:vAlign w:val="center"/>
          </w:tcPr>
          <w:p>
            <w:pPr>
              <w:spacing w:line="360" w:lineRule="auto"/>
              <w:rPr>
                <w:rFonts w:ascii="仿宋" w:hAnsi="仿宋" w:eastAsia="仿宋" w:cs="仿宋"/>
                <w:color w:val="auto"/>
                <w:sz w:val="28"/>
                <w:szCs w:val="28"/>
                <w:u w:val="single"/>
              </w:rPr>
            </w:pPr>
            <w:r>
              <w:rPr>
                <w:rFonts w:hint="eastAsia" w:ascii="仿宋" w:hAnsi="仿宋" w:eastAsia="仿宋" w:cs="仿宋"/>
                <w:color w:val="auto"/>
                <w:sz w:val="28"/>
                <w:szCs w:val="28"/>
              </w:rPr>
              <w:t>项目名称：</w:t>
            </w:r>
            <w:r>
              <w:rPr>
                <w:rFonts w:hint="eastAsia" w:ascii="仿宋" w:hAnsi="仿宋" w:eastAsia="仿宋" w:cs="仿宋"/>
                <w:color w:val="auto"/>
                <w:sz w:val="28"/>
                <w:szCs w:val="28"/>
                <w:u w:val="single"/>
              </w:rPr>
              <w:t>新疆维吾尔自治区地质矿产勘查开发局第八地质大队设备采购</w:t>
            </w:r>
          </w:p>
          <w:p>
            <w:pPr>
              <w:spacing w:line="560" w:lineRule="exact"/>
              <w:rPr>
                <w:rFonts w:ascii="仿宋" w:hAnsi="仿宋" w:eastAsia="微软雅黑" w:cs="仿宋"/>
                <w:color w:val="auto"/>
                <w:sz w:val="20"/>
                <w:szCs w:val="22"/>
              </w:rPr>
            </w:pPr>
            <w:r>
              <w:rPr>
                <w:rFonts w:hint="eastAsia" w:ascii="仿宋" w:hAnsi="仿宋" w:eastAsia="仿宋" w:cs="仿宋"/>
                <w:color w:val="auto"/>
                <w:sz w:val="28"/>
                <w:szCs w:val="28"/>
              </w:rPr>
              <w:t>采购需求：</w:t>
            </w:r>
            <w:r>
              <w:rPr>
                <w:rFonts w:hint="eastAsia" w:ascii="仿宋" w:hAnsi="仿宋" w:eastAsia="仿宋" w:cs="仿宋"/>
                <w:color w:val="auto"/>
                <w:sz w:val="28"/>
                <w:szCs w:val="28"/>
                <w:u w:val="single"/>
              </w:rPr>
              <w:t>实验室分析仪器</w:t>
            </w:r>
            <w:r>
              <w:rPr>
                <w:rFonts w:hint="eastAsia" w:ascii="仿宋" w:hAnsi="仿宋" w:eastAsia="仿宋" w:cs="仿宋"/>
                <w:color w:val="auto"/>
                <w:sz w:val="28"/>
                <w:szCs w:val="28"/>
                <w:u w:val="single"/>
                <w:lang w:eastAsia="zh-CN"/>
              </w:rPr>
              <w:t>、</w:t>
            </w:r>
            <w:r>
              <w:rPr>
                <w:rFonts w:hint="eastAsia" w:ascii="仿宋" w:hAnsi="仿宋" w:eastAsia="仿宋" w:cs="仿宋"/>
                <w:color w:val="auto"/>
                <w:sz w:val="28"/>
                <w:szCs w:val="28"/>
                <w:u w:val="single"/>
              </w:rPr>
              <w:t>色谱仪、瞬变电磁系统、无人机、工艺试验机、声振仪器校准装置、其他试验仪器及装置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5" w:hRule="atLeast"/>
          <w:jc w:val="center"/>
        </w:trPr>
        <w:tc>
          <w:tcPr>
            <w:tcW w:w="699" w:type="dxa"/>
            <w:vAlign w:val="center"/>
          </w:tcPr>
          <w:p>
            <w:pPr>
              <w:spacing w:line="560" w:lineRule="exact"/>
              <w:jc w:val="center"/>
              <w:rPr>
                <w:rFonts w:ascii="仿宋" w:hAnsi="仿宋" w:eastAsia="仿宋" w:cs="仿宋"/>
                <w:color w:val="auto"/>
                <w:sz w:val="28"/>
                <w:szCs w:val="28"/>
              </w:rPr>
            </w:pPr>
            <w:r>
              <w:rPr>
                <w:rFonts w:hint="eastAsia" w:ascii="仿宋" w:hAnsi="仿宋" w:eastAsia="仿宋" w:cs="仿宋"/>
                <w:color w:val="auto"/>
                <w:sz w:val="28"/>
                <w:szCs w:val="28"/>
              </w:rPr>
              <w:t>2</w:t>
            </w:r>
          </w:p>
        </w:tc>
        <w:tc>
          <w:tcPr>
            <w:tcW w:w="8887" w:type="dxa"/>
            <w:vAlign w:val="center"/>
          </w:tcPr>
          <w:p>
            <w:pPr>
              <w:spacing w:line="560" w:lineRule="exact"/>
              <w:rPr>
                <w:rFonts w:ascii="仿宋" w:hAnsi="仿宋" w:eastAsia="仿宋" w:cs="仿宋"/>
                <w:color w:val="auto"/>
                <w:sz w:val="28"/>
                <w:szCs w:val="28"/>
                <w:u w:val="single"/>
              </w:rPr>
            </w:pPr>
            <w:r>
              <w:rPr>
                <w:rFonts w:hint="eastAsia" w:ascii="仿宋" w:hAnsi="仿宋" w:eastAsia="仿宋" w:cs="仿宋"/>
                <w:color w:val="auto"/>
                <w:sz w:val="28"/>
                <w:szCs w:val="28"/>
              </w:rPr>
              <w:t>采购人：</w:t>
            </w:r>
            <w:r>
              <w:rPr>
                <w:rFonts w:hint="eastAsia" w:ascii="仿宋" w:hAnsi="仿宋" w:eastAsia="仿宋" w:cs="仿宋"/>
                <w:color w:val="auto"/>
                <w:sz w:val="28"/>
                <w:szCs w:val="28"/>
                <w:u w:val="single"/>
              </w:rPr>
              <w:t>新疆维吾尔自治区地质矿产勘查开发局第八地质大队</w:t>
            </w:r>
          </w:p>
          <w:p>
            <w:pPr>
              <w:spacing w:line="560" w:lineRule="exact"/>
              <w:rPr>
                <w:rFonts w:ascii="仿宋" w:hAnsi="仿宋" w:eastAsia="仿宋" w:cs="仿宋"/>
                <w:color w:val="auto"/>
                <w:sz w:val="28"/>
                <w:szCs w:val="28"/>
              </w:rPr>
            </w:pPr>
            <w:r>
              <w:rPr>
                <w:rFonts w:hint="eastAsia" w:ascii="仿宋" w:hAnsi="仿宋" w:eastAsia="仿宋" w:cs="仿宋"/>
                <w:color w:val="auto"/>
                <w:sz w:val="28"/>
                <w:szCs w:val="28"/>
              </w:rPr>
              <w:t>地  址：</w:t>
            </w:r>
            <w:r>
              <w:rPr>
                <w:rFonts w:hint="eastAsia" w:ascii="仿宋" w:hAnsi="仿宋" w:eastAsia="仿宋" w:cs="仿宋"/>
                <w:color w:val="auto"/>
                <w:sz w:val="28"/>
                <w:szCs w:val="28"/>
                <w:u w:val="single"/>
              </w:rPr>
              <w:t>新疆阿克苏市北京东路26号</w:t>
            </w:r>
          </w:p>
          <w:p>
            <w:pPr>
              <w:spacing w:line="560" w:lineRule="exact"/>
              <w:rPr>
                <w:rFonts w:ascii="仿宋" w:hAnsi="仿宋" w:eastAsia="仿宋" w:cs="仿宋"/>
                <w:color w:val="auto"/>
                <w:sz w:val="28"/>
                <w:szCs w:val="28"/>
              </w:rPr>
            </w:pPr>
            <w:r>
              <w:rPr>
                <w:rFonts w:hint="eastAsia" w:ascii="仿宋" w:hAnsi="仿宋" w:eastAsia="仿宋" w:cs="仿宋"/>
                <w:color w:val="auto"/>
                <w:sz w:val="28"/>
                <w:szCs w:val="28"/>
              </w:rPr>
              <w:t>电  话：</w:t>
            </w:r>
            <w:r>
              <w:rPr>
                <w:rFonts w:hint="eastAsia" w:ascii="仿宋" w:hAnsi="仿宋" w:eastAsia="仿宋" w:cs="仿宋"/>
                <w:color w:val="auto"/>
                <w:sz w:val="28"/>
                <w:szCs w:val="28"/>
                <w:u w:val="single"/>
              </w:rPr>
              <w:t xml:space="preserve">邓华宏  15770062893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pPr>
              <w:spacing w:line="560" w:lineRule="exact"/>
              <w:jc w:val="center"/>
              <w:rPr>
                <w:rFonts w:ascii="仿宋" w:hAnsi="仿宋" w:eastAsia="仿宋" w:cs="仿宋"/>
                <w:color w:val="auto"/>
                <w:sz w:val="28"/>
                <w:szCs w:val="28"/>
              </w:rPr>
            </w:pPr>
            <w:r>
              <w:rPr>
                <w:rFonts w:hint="eastAsia" w:ascii="仿宋" w:hAnsi="仿宋" w:eastAsia="仿宋" w:cs="仿宋"/>
                <w:color w:val="auto"/>
                <w:sz w:val="28"/>
                <w:szCs w:val="28"/>
              </w:rPr>
              <w:t>3</w:t>
            </w:r>
          </w:p>
        </w:tc>
        <w:tc>
          <w:tcPr>
            <w:tcW w:w="8887" w:type="dxa"/>
            <w:vAlign w:val="center"/>
          </w:tcPr>
          <w:p>
            <w:pPr>
              <w:spacing w:line="560" w:lineRule="exact"/>
              <w:rPr>
                <w:rFonts w:ascii="仿宋" w:hAnsi="仿宋" w:eastAsia="仿宋" w:cs="仿宋"/>
                <w:color w:val="auto"/>
                <w:sz w:val="28"/>
                <w:szCs w:val="28"/>
                <w:u w:val="single"/>
              </w:rPr>
            </w:pPr>
            <w:r>
              <w:rPr>
                <w:rFonts w:hint="eastAsia" w:ascii="仿宋" w:hAnsi="仿宋" w:eastAsia="仿宋" w:cs="仿宋"/>
                <w:color w:val="auto"/>
                <w:sz w:val="28"/>
                <w:szCs w:val="28"/>
              </w:rPr>
              <w:t>采购代理机构：</w:t>
            </w:r>
            <w:r>
              <w:rPr>
                <w:rFonts w:hint="eastAsia" w:ascii="仿宋" w:hAnsi="仿宋" w:eastAsia="仿宋" w:cs="仿宋"/>
                <w:color w:val="auto"/>
                <w:sz w:val="28"/>
                <w:szCs w:val="28"/>
                <w:u w:val="single"/>
              </w:rPr>
              <w:t xml:space="preserve"> 新疆国源土地矿产资源交易中心（有限公司） </w:t>
            </w:r>
          </w:p>
          <w:p>
            <w:pPr>
              <w:spacing w:line="560" w:lineRule="exact"/>
              <w:rPr>
                <w:rFonts w:ascii="仿宋" w:hAnsi="仿宋" w:eastAsia="仿宋" w:cs="仿宋"/>
                <w:color w:val="auto"/>
                <w:sz w:val="28"/>
                <w:szCs w:val="28"/>
                <w:u w:val="single"/>
              </w:rPr>
            </w:pPr>
            <w:r>
              <w:rPr>
                <w:rFonts w:hint="eastAsia" w:ascii="仿宋" w:hAnsi="仿宋" w:eastAsia="仿宋" w:cs="仿宋"/>
                <w:color w:val="auto"/>
                <w:sz w:val="28"/>
                <w:szCs w:val="28"/>
              </w:rPr>
              <w:t>地址：</w:t>
            </w:r>
            <w:r>
              <w:rPr>
                <w:rFonts w:hint="eastAsia" w:ascii="仿宋" w:hAnsi="仿宋" w:eastAsia="仿宋" w:cs="仿宋"/>
                <w:color w:val="auto"/>
                <w:sz w:val="28"/>
                <w:szCs w:val="28"/>
                <w:u w:val="single"/>
              </w:rPr>
              <w:t xml:space="preserve"> 乌鲁木齐市新市区阜新街1号2号楼3楼 </w:t>
            </w:r>
          </w:p>
          <w:p>
            <w:pPr>
              <w:spacing w:line="560" w:lineRule="exact"/>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rPr>
              <w:t>业务联系人：</w:t>
            </w:r>
            <w:r>
              <w:rPr>
                <w:rFonts w:hint="eastAsia" w:ascii="仿宋" w:hAnsi="仿宋" w:eastAsia="仿宋" w:cs="仿宋"/>
                <w:color w:val="auto"/>
                <w:sz w:val="28"/>
                <w:szCs w:val="28"/>
                <w:u w:val="single"/>
              </w:rPr>
              <w:t>周刘桂</w:t>
            </w:r>
            <w:r>
              <w:rPr>
                <w:rFonts w:hint="eastAsia" w:ascii="仿宋" w:hAnsi="仿宋" w:eastAsia="仿宋" w:cs="仿宋"/>
                <w:color w:val="auto"/>
                <w:sz w:val="28"/>
                <w:szCs w:val="28"/>
              </w:rPr>
              <w:t xml:space="preserve"> 电话：</w:t>
            </w:r>
            <w:r>
              <w:rPr>
                <w:rFonts w:hint="eastAsia" w:ascii="仿宋" w:hAnsi="仿宋" w:eastAsia="仿宋" w:cs="仿宋"/>
                <w:color w:val="auto"/>
                <w:sz w:val="28"/>
                <w:szCs w:val="28"/>
                <w:u w:val="single"/>
              </w:rPr>
              <w:t>15022995647</w:t>
            </w:r>
            <w:r>
              <w:rPr>
                <w:rFonts w:hint="eastAsia" w:ascii="仿宋" w:hAnsi="仿宋" w:eastAsia="仿宋" w:cs="仿宋"/>
                <w:color w:val="auto"/>
                <w:sz w:val="28"/>
                <w:szCs w:val="28"/>
              </w:rPr>
              <w:t xml:space="preserve"> 传真：</w:t>
            </w:r>
            <w:r>
              <w:rPr>
                <w:rFonts w:hint="eastAsia" w:ascii="仿宋" w:hAnsi="仿宋" w:eastAsia="仿宋" w:cs="仿宋"/>
                <w:color w:val="auto"/>
                <w:sz w:val="28"/>
                <w:szCs w:val="28"/>
                <w:u w:val="single"/>
              </w:rPr>
              <w:t>0991-4846</w:t>
            </w:r>
            <w:r>
              <w:rPr>
                <w:rFonts w:hint="eastAsia" w:ascii="仿宋" w:hAnsi="仿宋" w:eastAsia="仿宋" w:cs="仿宋"/>
                <w:color w:val="auto"/>
                <w:sz w:val="28"/>
                <w:szCs w:val="28"/>
                <w:u w:val="single"/>
                <w:lang w:val="en-US" w:eastAsia="zh-CN"/>
              </w:rPr>
              <w:t>078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pPr>
              <w:spacing w:line="560" w:lineRule="exact"/>
              <w:jc w:val="center"/>
              <w:rPr>
                <w:rFonts w:ascii="仿宋" w:hAnsi="仿宋" w:eastAsia="仿宋" w:cs="仿宋"/>
                <w:color w:val="auto"/>
                <w:sz w:val="28"/>
                <w:szCs w:val="28"/>
              </w:rPr>
            </w:pPr>
            <w:r>
              <w:rPr>
                <w:rFonts w:hint="eastAsia" w:ascii="仿宋" w:hAnsi="仿宋" w:eastAsia="仿宋" w:cs="仿宋"/>
                <w:color w:val="auto"/>
                <w:sz w:val="28"/>
                <w:szCs w:val="28"/>
              </w:rPr>
              <w:t>4</w:t>
            </w:r>
          </w:p>
        </w:tc>
        <w:tc>
          <w:tcPr>
            <w:tcW w:w="8887" w:type="dxa"/>
            <w:vAlign w:val="center"/>
          </w:tcPr>
          <w:p>
            <w:pPr>
              <w:spacing w:line="560" w:lineRule="exact"/>
              <w:rPr>
                <w:rFonts w:ascii="仿宋" w:hAnsi="仿宋" w:eastAsia="仿宋" w:cs="仿宋"/>
                <w:color w:val="auto"/>
                <w:sz w:val="28"/>
                <w:szCs w:val="28"/>
              </w:rPr>
            </w:pPr>
            <w:r>
              <w:rPr>
                <w:rFonts w:hint="eastAsia" w:ascii="仿宋" w:hAnsi="仿宋" w:eastAsia="仿宋" w:cs="仿宋"/>
                <w:color w:val="auto"/>
                <w:sz w:val="28"/>
                <w:szCs w:val="28"/>
              </w:rPr>
              <w:t>合格供应商的资格要求：满足《中华人民共和国政府采购法》第二十二条规定。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pPr>
              <w:spacing w:line="560" w:lineRule="exact"/>
              <w:jc w:val="center"/>
              <w:rPr>
                <w:rFonts w:ascii="仿宋" w:hAnsi="仿宋" w:eastAsia="仿宋" w:cs="仿宋"/>
                <w:color w:val="auto"/>
                <w:sz w:val="28"/>
                <w:szCs w:val="28"/>
              </w:rPr>
            </w:pPr>
            <w:r>
              <w:rPr>
                <w:rFonts w:hint="eastAsia" w:ascii="仿宋" w:hAnsi="仿宋" w:eastAsia="仿宋" w:cs="仿宋"/>
                <w:color w:val="auto"/>
                <w:sz w:val="28"/>
                <w:szCs w:val="28"/>
              </w:rPr>
              <w:t>5</w:t>
            </w:r>
          </w:p>
        </w:tc>
        <w:tc>
          <w:tcPr>
            <w:tcW w:w="8887" w:type="dxa"/>
            <w:vAlign w:val="center"/>
          </w:tcPr>
          <w:p>
            <w:pPr>
              <w:spacing w:line="560" w:lineRule="exact"/>
              <w:rPr>
                <w:rFonts w:ascii="仿宋" w:hAnsi="仿宋" w:eastAsia="仿宋" w:cs="仿宋"/>
                <w:color w:val="auto"/>
                <w:sz w:val="28"/>
                <w:szCs w:val="28"/>
              </w:rPr>
            </w:pPr>
            <w:r>
              <w:rPr>
                <w:rFonts w:hint="eastAsia" w:ascii="仿宋" w:hAnsi="仿宋" w:eastAsia="仿宋" w:cs="仿宋"/>
                <w:color w:val="auto"/>
                <w:sz w:val="28"/>
                <w:szCs w:val="28"/>
              </w:rPr>
              <w:t>合格供应商的其他资格要求：</w:t>
            </w:r>
            <w:r>
              <w:rPr>
                <w:rFonts w:hint="eastAsia" w:ascii="仿宋" w:hAnsi="仿宋" w:eastAsia="仿宋" w:cs="仿宋"/>
                <w:color w:val="auto"/>
                <w:sz w:val="28"/>
                <w:szCs w:val="28"/>
                <w:u w:val="single"/>
              </w:rPr>
              <w:t>供应商为中小企业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6" w:hRule="atLeast"/>
          <w:jc w:val="center"/>
        </w:trPr>
        <w:tc>
          <w:tcPr>
            <w:tcW w:w="699" w:type="dxa"/>
            <w:vAlign w:val="center"/>
          </w:tcPr>
          <w:p>
            <w:pPr>
              <w:spacing w:line="560" w:lineRule="exact"/>
              <w:jc w:val="center"/>
              <w:rPr>
                <w:rFonts w:ascii="仿宋" w:hAnsi="仿宋" w:eastAsia="仿宋" w:cs="仿宋"/>
                <w:color w:val="auto"/>
                <w:sz w:val="28"/>
                <w:szCs w:val="28"/>
              </w:rPr>
            </w:pPr>
            <w:r>
              <w:rPr>
                <w:rFonts w:hint="eastAsia" w:ascii="仿宋" w:hAnsi="仿宋" w:eastAsia="仿宋" w:cs="仿宋"/>
                <w:color w:val="auto"/>
                <w:sz w:val="28"/>
                <w:szCs w:val="28"/>
              </w:rPr>
              <w:t>6</w:t>
            </w:r>
          </w:p>
        </w:tc>
        <w:tc>
          <w:tcPr>
            <w:tcW w:w="8887" w:type="dxa"/>
            <w:vAlign w:val="center"/>
          </w:tcPr>
          <w:p>
            <w:pPr>
              <w:spacing w:line="560" w:lineRule="exact"/>
              <w:rPr>
                <w:rFonts w:ascii="仿宋" w:hAnsi="仿宋" w:eastAsia="仿宋" w:cs="仿宋"/>
                <w:color w:val="auto"/>
                <w:sz w:val="28"/>
                <w:szCs w:val="28"/>
              </w:rPr>
            </w:pPr>
            <w:r>
              <w:rPr>
                <w:rFonts w:hint="eastAsia" w:ascii="仿宋" w:hAnsi="仿宋" w:eastAsia="仿宋" w:cs="仿宋"/>
                <w:color w:val="auto"/>
                <w:sz w:val="28"/>
                <w:szCs w:val="28"/>
              </w:rPr>
              <w:t>是否允许采购进口产品：</w:t>
            </w:r>
            <w:r>
              <w:rPr>
                <w:rFonts w:hint="eastAsia" w:ascii="仿宋" w:hAnsi="仿宋" w:eastAsia="仿宋" w:cs="仿宋"/>
                <w:color w:val="auto"/>
                <w:sz w:val="28"/>
                <w:szCs w:val="28"/>
                <w:u w:val="single"/>
              </w:rPr>
              <w:t xml:space="preserve">  </w:t>
            </w:r>
            <w:ins w:id="0" w:author="Administrator" w:date="2023-02-25T15:58:00Z">
              <w:r>
                <w:rPr>
                  <w:rFonts w:hint="eastAsia" w:ascii="仿宋" w:hAnsi="仿宋" w:eastAsia="仿宋" w:cs="仿宋"/>
                  <w:color w:val="auto"/>
                  <w:sz w:val="28"/>
                  <w:szCs w:val="28"/>
                  <w:u w:val="single"/>
                </w:rPr>
                <w:t>否</w:t>
              </w:r>
            </w:ins>
            <w:r>
              <w:rPr>
                <w:rFonts w:hint="eastAsia" w:ascii="仿宋" w:hAnsi="仿宋" w:eastAsia="仿宋" w:cs="仿宋"/>
                <w:color w:val="auto"/>
                <w:sz w:val="28"/>
                <w:szCs w:val="28"/>
                <w:u w:val="single"/>
              </w:rPr>
              <w:t xml:space="preserve">  </w:t>
            </w:r>
            <w:r>
              <w:rPr>
                <w:rFonts w:hint="eastAsia" w:ascii="仿宋" w:hAnsi="仿宋" w:eastAsia="仿宋" w:cs="仿宋"/>
                <w:i/>
                <w:color w:val="auto"/>
                <w:sz w:val="28"/>
                <w:szCs w:val="28"/>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jc w:val="center"/>
        </w:trPr>
        <w:tc>
          <w:tcPr>
            <w:tcW w:w="699" w:type="dxa"/>
            <w:vAlign w:val="center"/>
          </w:tcPr>
          <w:p>
            <w:pPr>
              <w:spacing w:line="560" w:lineRule="exact"/>
              <w:jc w:val="center"/>
              <w:rPr>
                <w:rFonts w:ascii="仿宋" w:hAnsi="仿宋" w:eastAsia="仿宋" w:cs="仿宋"/>
                <w:color w:val="auto"/>
                <w:sz w:val="28"/>
                <w:szCs w:val="28"/>
              </w:rPr>
            </w:pPr>
            <w:r>
              <w:rPr>
                <w:rFonts w:hint="eastAsia" w:ascii="仿宋" w:hAnsi="仿宋" w:eastAsia="仿宋" w:cs="仿宋"/>
                <w:color w:val="auto"/>
                <w:sz w:val="28"/>
                <w:szCs w:val="28"/>
              </w:rPr>
              <w:t>7</w:t>
            </w:r>
          </w:p>
        </w:tc>
        <w:tc>
          <w:tcPr>
            <w:tcW w:w="8887" w:type="dxa"/>
            <w:vAlign w:val="center"/>
          </w:tcPr>
          <w:p>
            <w:pPr>
              <w:spacing w:line="560" w:lineRule="exact"/>
              <w:rPr>
                <w:rFonts w:ascii="仿宋" w:hAnsi="仿宋" w:eastAsia="仿宋" w:cs="仿宋"/>
                <w:color w:val="auto"/>
                <w:sz w:val="28"/>
                <w:szCs w:val="28"/>
              </w:rPr>
            </w:pPr>
            <w:r>
              <w:rPr>
                <w:rFonts w:hint="eastAsia" w:ascii="仿宋" w:hAnsi="仿宋" w:eastAsia="仿宋" w:cs="仿宋"/>
                <w:color w:val="auto"/>
                <w:sz w:val="28"/>
                <w:szCs w:val="28"/>
              </w:rPr>
              <w:t>是否为专门面向中小企业采购：</w:t>
            </w:r>
            <w:r>
              <w:rPr>
                <w:rFonts w:hint="eastAsia" w:ascii="仿宋" w:hAnsi="仿宋" w:eastAsia="仿宋" w:cs="仿宋"/>
                <w:color w:val="auto"/>
                <w:sz w:val="28"/>
                <w:szCs w:val="28"/>
                <w:u w:val="single"/>
              </w:rPr>
              <w:t xml:space="preserve">  </w:t>
            </w:r>
            <w:ins w:id="1" w:author="Administrator" w:date="2023-02-25T15:59:00Z">
              <w:r>
                <w:rPr>
                  <w:rFonts w:hint="eastAsia" w:ascii="仿宋" w:hAnsi="仿宋" w:eastAsia="仿宋" w:cs="仿宋"/>
                  <w:color w:val="auto"/>
                  <w:sz w:val="28"/>
                  <w:szCs w:val="28"/>
                  <w:u w:val="single"/>
                </w:rPr>
                <w:t>是</w:t>
              </w:r>
            </w:ins>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（是、否）（专门面向中小企业采购，供应商需出具《中小企业声~明函》，非专门面向中小企业采购，小型、微型企业应出具《中小企业声明函》，对报价给予</w:t>
            </w:r>
            <w:ins w:id="2" w:author="Administrator" w:date="2023-02-25T15:59:00Z">
              <w:r>
                <w:rPr>
                  <w:rFonts w:hint="eastAsia" w:ascii="仿宋" w:hAnsi="仿宋" w:eastAsia="仿宋" w:cs="仿宋"/>
                  <w:color w:val="auto"/>
                  <w:sz w:val="28"/>
                  <w:szCs w:val="28"/>
                </w:rPr>
                <w:t>10%</w:t>
              </w:r>
            </w:ins>
            <w:r>
              <w:rPr>
                <w:rFonts w:hint="eastAsia" w:ascii="仿宋" w:hAnsi="仿宋" w:eastAsia="仿宋" w:cs="仿宋"/>
                <w:color w:val="auto"/>
                <w:sz w:val="28"/>
                <w:szCs w:val="28"/>
              </w:rPr>
              <w:t>的扣除，用扣除后的价格参与评审）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jc w:val="center"/>
        </w:trPr>
        <w:tc>
          <w:tcPr>
            <w:tcW w:w="699" w:type="dxa"/>
            <w:vAlign w:val="center"/>
          </w:tcPr>
          <w:p>
            <w:pPr>
              <w:spacing w:line="560" w:lineRule="exact"/>
              <w:jc w:val="center"/>
              <w:rPr>
                <w:rFonts w:ascii="仿宋" w:hAnsi="仿宋" w:eastAsia="仿宋" w:cs="仿宋"/>
                <w:color w:val="auto"/>
                <w:sz w:val="28"/>
                <w:szCs w:val="28"/>
              </w:rPr>
            </w:pPr>
            <w:r>
              <w:rPr>
                <w:rFonts w:hint="eastAsia" w:ascii="仿宋" w:hAnsi="仿宋" w:eastAsia="仿宋" w:cs="仿宋"/>
                <w:color w:val="auto"/>
                <w:sz w:val="28"/>
                <w:szCs w:val="28"/>
              </w:rPr>
              <w:t>8</w:t>
            </w:r>
          </w:p>
        </w:tc>
        <w:tc>
          <w:tcPr>
            <w:tcW w:w="8887" w:type="dxa"/>
            <w:vAlign w:val="center"/>
          </w:tcPr>
          <w:p>
            <w:pPr>
              <w:spacing w:line="560" w:lineRule="exact"/>
              <w:rPr>
                <w:rFonts w:ascii="仿宋" w:hAnsi="仿宋" w:eastAsia="仿宋" w:cs="仿宋"/>
                <w:color w:val="auto"/>
                <w:sz w:val="28"/>
                <w:szCs w:val="28"/>
              </w:rPr>
            </w:pPr>
            <w:r>
              <w:rPr>
                <w:rFonts w:hint="eastAsia" w:ascii="仿宋" w:hAnsi="仿宋" w:eastAsia="仿宋" w:cs="仿宋"/>
                <w:color w:val="auto"/>
                <w:sz w:val="28"/>
                <w:szCs w:val="28"/>
              </w:rPr>
              <w:t>是否允许联合体投标：</w:t>
            </w:r>
            <w:r>
              <w:rPr>
                <w:rFonts w:hint="eastAsia" w:ascii="仿宋" w:hAnsi="仿宋" w:eastAsia="仿宋" w:cs="仿宋"/>
                <w:color w:val="auto"/>
                <w:sz w:val="28"/>
                <w:szCs w:val="28"/>
                <w:u w:val="single"/>
              </w:rPr>
              <w:t xml:space="preserve"> </w:t>
            </w:r>
            <w:ins w:id="3" w:author="Administrator" w:date="2023-02-25T16:00:00Z">
              <w:r>
                <w:rPr>
                  <w:rFonts w:hint="eastAsia" w:ascii="仿宋" w:hAnsi="仿宋" w:eastAsia="仿宋" w:cs="仿宋"/>
                  <w:color w:val="auto"/>
                  <w:sz w:val="28"/>
                  <w:szCs w:val="28"/>
                  <w:u w:val="single"/>
                </w:rPr>
                <w:t>否</w:t>
              </w:r>
            </w:ins>
            <w:r>
              <w:rPr>
                <w:rFonts w:hint="eastAsia" w:ascii="仿宋" w:hAnsi="仿宋" w:eastAsia="仿宋" w:cs="仿宋"/>
                <w:color w:val="auto"/>
                <w:sz w:val="28"/>
                <w:szCs w:val="28"/>
                <w:u w:val="single"/>
              </w:rPr>
              <w:t xml:space="preserve"> </w:t>
            </w:r>
            <w:r>
              <w:rPr>
                <w:rFonts w:hint="eastAsia" w:ascii="仿宋" w:hAnsi="仿宋" w:eastAsia="仿宋" w:cs="仿宋"/>
                <w:i/>
                <w:color w:val="auto"/>
                <w:sz w:val="28"/>
                <w:szCs w:val="28"/>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699" w:type="dxa"/>
            <w:vAlign w:val="center"/>
          </w:tcPr>
          <w:p>
            <w:pPr>
              <w:spacing w:line="560" w:lineRule="exact"/>
              <w:jc w:val="center"/>
              <w:rPr>
                <w:rFonts w:ascii="仿宋" w:hAnsi="仿宋" w:eastAsia="仿宋" w:cs="仿宋"/>
                <w:color w:val="auto"/>
                <w:sz w:val="28"/>
                <w:szCs w:val="28"/>
              </w:rPr>
            </w:pPr>
            <w:r>
              <w:rPr>
                <w:rFonts w:hint="eastAsia" w:ascii="仿宋" w:hAnsi="仿宋" w:eastAsia="仿宋" w:cs="仿宋"/>
                <w:color w:val="auto"/>
                <w:sz w:val="28"/>
                <w:szCs w:val="28"/>
              </w:rPr>
              <w:t>9</w:t>
            </w:r>
          </w:p>
        </w:tc>
        <w:tc>
          <w:tcPr>
            <w:tcW w:w="8887" w:type="dxa"/>
            <w:vAlign w:val="center"/>
          </w:tcPr>
          <w:p>
            <w:pPr>
              <w:spacing w:line="560" w:lineRule="exact"/>
              <w:rPr>
                <w:rFonts w:ascii="仿宋" w:hAnsi="仿宋" w:eastAsia="仿宋" w:cs="仿宋"/>
                <w:color w:val="auto"/>
                <w:sz w:val="28"/>
                <w:szCs w:val="28"/>
              </w:rPr>
            </w:pPr>
            <w:r>
              <w:rPr>
                <w:rFonts w:hint="eastAsia" w:ascii="仿宋" w:hAnsi="仿宋" w:eastAsia="仿宋" w:cs="仿宋"/>
                <w:color w:val="auto"/>
                <w:sz w:val="28"/>
                <w:szCs w:val="28"/>
              </w:rPr>
              <w:t>联合体的其他资格要求：</w:t>
            </w:r>
            <w:ins w:id="4" w:author="Administrator" w:date="2023-02-25T16:00:00Z">
              <w:r>
                <w:rPr>
                  <w:rFonts w:hint="eastAsia" w:ascii="仿宋" w:hAnsi="仿宋" w:eastAsia="仿宋" w:cs="仿宋"/>
                  <w:color w:val="auto"/>
                  <w:sz w:val="28"/>
                  <w:szCs w:val="28"/>
                  <w:u w:val="single"/>
                </w:rPr>
                <w:t>无</w:t>
              </w:r>
            </w:ins>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699" w:type="dxa"/>
            <w:vAlign w:val="center"/>
          </w:tcPr>
          <w:p>
            <w:pPr>
              <w:spacing w:line="560" w:lineRule="exact"/>
              <w:jc w:val="center"/>
              <w:rPr>
                <w:rFonts w:ascii="仿宋" w:hAnsi="仿宋" w:eastAsia="仿宋" w:cs="仿宋"/>
                <w:color w:val="auto"/>
                <w:sz w:val="28"/>
                <w:szCs w:val="28"/>
              </w:rPr>
            </w:pPr>
            <w:r>
              <w:rPr>
                <w:rFonts w:hint="eastAsia" w:ascii="仿宋" w:hAnsi="仿宋" w:eastAsia="仿宋" w:cs="仿宋"/>
                <w:color w:val="auto"/>
                <w:sz w:val="28"/>
                <w:szCs w:val="28"/>
              </w:rPr>
              <w:t>10</w:t>
            </w:r>
          </w:p>
        </w:tc>
        <w:tc>
          <w:tcPr>
            <w:tcW w:w="8887" w:type="dxa"/>
            <w:vAlign w:val="center"/>
          </w:tcPr>
          <w:p>
            <w:pPr>
              <w:pStyle w:val="9"/>
              <w:ind w:firstLine="0"/>
              <w:rPr>
                <w:rFonts w:ascii="仿宋" w:hAnsi="仿宋" w:eastAsia="仿宋" w:cs="仿宋"/>
                <w:color w:val="auto"/>
                <w:spacing w:val="-6"/>
                <w:kern w:val="2"/>
                <w:sz w:val="28"/>
                <w:szCs w:val="28"/>
              </w:rPr>
            </w:pPr>
            <w:r>
              <w:rPr>
                <w:rFonts w:hint="eastAsia" w:ascii="仿宋" w:hAnsi="仿宋" w:eastAsia="仿宋" w:cs="仿宋"/>
                <w:color w:val="auto"/>
                <w:spacing w:val="-6"/>
                <w:kern w:val="2"/>
                <w:sz w:val="28"/>
                <w:szCs w:val="28"/>
              </w:rPr>
              <w:t>项目预算金额人民币：603.57万元。</w:t>
            </w:r>
          </w:p>
          <w:p>
            <w:pPr>
              <w:pStyle w:val="9"/>
              <w:ind w:firstLine="0"/>
              <w:rPr>
                <w:rFonts w:ascii="仿宋" w:hAnsi="仿宋" w:eastAsia="仿宋" w:cs="仿宋"/>
                <w:color w:val="auto"/>
                <w:spacing w:val="-6"/>
                <w:kern w:val="2"/>
                <w:sz w:val="28"/>
                <w:szCs w:val="28"/>
              </w:rPr>
            </w:pPr>
            <w:r>
              <w:rPr>
                <w:rFonts w:hint="eastAsia" w:ascii="仿宋" w:hAnsi="仿宋" w:eastAsia="仿宋" w:cs="仿宋"/>
                <w:color w:val="auto"/>
                <w:spacing w:val="-6"/>
                <w:kern w:val="2"/>
                <w:sz w:val="28"/>
                <w:szCs w:val="28"/>
              </w:rPr>
              <w:t>标项一：项目预算金额人民币：</w:t>
            </w:r>
            <w:r>
              <w:rPr>
                <w:rFonts w:hint="eastAsia" w:ascii="仿宋" w:hAnsi="仿宋" w:eastAsia="仿宋" w:cs="仿宋"/>
                <w:color w:val="auto"/>
                <w:spacing w:val="-6"/>
                <w:kern w:val="2"/>
                <w:sz w:val="28"/>
                <w:szCs w:val="28"/>
                <w:lang w:val="en-US" w:eastAsia="zh-CN"/>
              </w:rPr>
              <w:t>129.32</w:t>
            </w:r>
            <w:r>
              <w:rPr>
                <w:rFonts w:hint="eastAsia" w:ascii="仿宋" w:hAnsi="仿宋" w:eastAsia="仿宋" w:cs="仿宋"/>
                <w:color w:val="auto"/>
                <w:spacing w:val="-6"/>
                <w:kern w:val="2"/>
                <w:sz w:val="28"/>
                <w:szCs w:val="28"/>
              </w:rPr>
              <w:t>万元，最高限价人民币</w:t>
            </w:r>
            <w:r>
              <w:rPr>
                <w:rFonts w:hint="eastAsia" w:ascii="仿宋" w:hAnsi="仿宋" w:eastAsia="仿宋" w:cs="仿宋"/>
                <w:color w:val="auto"/>
                <w:spacing w:val="-6"/>
                <w:kern w:val="2"/>
                <w:sz w:val="28"/>
                <w:szCs w:val="28"/>
                <w:lang w:val="en-US" w:eastAsia="zh-CN"/>
              </w:rPr>
              <w:t>129.32</w:t>
            </w:r>
            <w:r>
              <w:rPr>
                <w:rFonts w:hint="eastAsia" w:ascii="仿宋" w:hAnsi="仿宋" w:eastAsia="仿宋" w:cs="仿宋"/>
                <w:color w:val="auto"/>
                <w:spacing w:val="-6"/>
                <w:kern w:val="2"/>
                <w:sz w:val="28"/>
                <w:szCs w:val="28"/>
              </w:rPr>
              <w:t>万元；</w:t>
            </w:r>
          </w:p>
          <w:p>
            <w:pPr>
              <w:pStyle w:val="9"/>
              <w:ind w:firstLine="0"/>
              <w:rPr>
                <w:rFonts w:ascii="仿宋" w:hAnsi="仿宋" w:eastAsia="仿宋" w:cs="仿宋"/>
                <w:color w:val="auto"/>
                <w:spacing w:val="-6"/>
                <w:kern w:val="2"/>
                <w:sz w:val="28"/>
                <w:szCs w:val="28"/>
              </w:rPr>
            </w:pPr>
            <w:r>
              <w:rPr>
                <w:rFonts w:hint="eastAsia" w:ascii="仿宋" w:hAnsi="仿宋" w:eastAsia="仿宋" w:cs="仿宋"/>
                <w:color w:val="auto"/>
                <w:spacing w:val="-11"/>
                <w:kern w:val="2"/>
                <w:sz w:val="28"/>
                <w:szCs w:val="28"/>
              </w:rPr>
              <w:t>标项</w:t>
            </w:r>
            <w:r>
              <w:rPr>
                <w:rFonts w:hint="eastAsia" w:ascii="仿宋" w:hAnsi="仿宋" w:eastAsia="仿宋" w:cs="仿宋"/>
                <w:color w:val="auto"/>
                <w:spacing w:val="-11"/>
                <w:kern w:val="2"/>
                <w:sz w:val="28"/>
                <w:szCs w:val="28"/>
                <w:lang w:eastAsia="zh-CN"/>
              </w:rPr>
              <w:t>二</w:t>
            </w:r>
            <w:r>
              <w:rPr>
                <w:rFonts w:hint="eastAsia" w:ascii="仿宋" w:hAnsi="仿宋" w:eastAsia="仿宋" w:cs="仿宋"/>
                <w:color w:val="auto"/>
                <w:spacing w:val="-11"/>
                <w:kern w:val="2"/>
                <w:sz w:val="28"/>
                <w:szCs w:val="28"/>
              </w:rPr>
              <w:t>：项目预算金额人民币：116.01万元，最高限价人民币：116.01万元；</w:t>
            </w:r>
          </w:p>
          <w:p>
            <w:pPr>
              <w:pStyle w:val="9"/>
              <w:ind w:firstLine="0"/>
              <w:rPr>
                <w:rFonts w:ascii="仿宋" w:hAnsi="仿宋" w:eastAsia="仿宋" w:cs="仿宋"/>
                <w:color w:val="auto"/>
                <w:spacing w:val="-6"/>
                <w:kern w:val="2"/>
                <w:sz w:val="28"/>
                <w:szCs w:val="28"/>
              </w:rPr>
            </w:pPr>
            <w:r>
              <w:rPr>
                <w:rFonts w:hint="eastAsia" w:ascii="仿宋" w:hAnsi="仿宋" w:eastAsia="仿宋" w:cs="仿宋"/>
                <w:color w:val="auto"/>
                <w:spacing w:val="-6"/>
                <w:kern w:val="2"/>
                <w:sz w:val="28"/>
                <w:szCs w:val="28"/>
              </w:rPr>
              <w:t>标项</w:t>
            </w:r>
            <w:r>
              <w:rPr>
                <w:rFonts w:hint="eastAsia" w:ascii="仿宋" w:hAnsi="仿宋" w:eastAsia="仿宋" w:cs="仿宋"/>
                <w:color w:val="auto"/>
                <w:spacing w:val="-6"/>
                <w:kern w:val="2"/>
                <w:sz w:val="28"/>
                <w:szCs w:val="28"/>
                <w:lang w:eastAsia="zh-CN"/>
              </w:rPr>
              <w:t>三</w:t>
            </w:r>
            <w:r>
              <w:rPr>
                <w:rFonts w:hint="eastAsia" w:ascii="仿宋" w:hAnsi="仿宋" w:eastAsia="仿宋" w:cs="仿宋"/>
                <w:color w:val="auto"/>
                <w:spacing w:val="-6"/>
                <w:kern w:val="2"/>
                <w:sz w:val="28"/>
                <w:szCs w:val="28"/>
              </w:rPr>
              <w:t>：项目预算金额人民币：75.00万元，最高限价人民币：75.00万元；</w:t>
            </w:r>
          </w:p>
          <w:p>
            <w:pPr>
              <w:pStyle w:val="9"/>
              <w:ind w:firstLine="0"/>
              <w:rPr>
                <w:rFonts w:ascii="仿宋" w:hAnsi="仿宋" w:eastAsia="仿宋" w:cs="仿宋"/>
                <w:color w:val="auto"/>
                <w:spacing w:val="-6"/>
                <w:kern w:val="2"/>
                <w:sz w:val="28"/>
                <w:szCs w:val="28"/>
              </w:rPr>
            </w:pPr>
            <w:r>
              <w:rPr>
                <w:rFonts w:hint="eastAsia" w:ascii="仿宋" w:hAnsi="仿宋" w:eastAsia="仿宋" w:cs="仿宋"/>
                <w:color w:val="auto"/>
                <w:spacing w:val="-6"/>
                <w:kern w:val="2"/>
                <w:sz w:val="28"/>
                <w:szCs w:val="28"/>
              </w:rPr>
              <w:t>标项</w:t>
            </w:r>
            <w:r>
              <w:rPr>
                <w:rFonts w:hint="eastAsia" w:ascii="仿宋" w:hAnsi="仿宋" w:eastAsia="仿宋" w:cs="仿宋"/>
                <w:color w:val="auto"/>
                <w:spacing w:val="-6"/>
                <w:kern w:val="2"/>
                <w:sz w:val="28"/>
                <w:szCs w:val="28"/>
                <w:lang w:eastAsia="zh-CN"/>
              </w:rPr>
              <w:t>四</w:t>
            </w:r>
            <w:r>
              <w:rPr>
                <w:rFonts w:hint="eastAsia" w:ascii="仿宋" w:hAnsi="仿宋" w:eastAsia="仿宋" w:cs="仿宋"/>
                <w:color w:val="auto"/>
                <w:spacing w:val="-6"/>
                <w:kern w:val="2"/>
                <w:sz w:val="28"/>
                <w:szCs w:val="28"/>
              </w:rPr>
              <w:t>：项目预算金额人民币：65.00万元，最高限价人民币：65.00万元；</w:t>
            </w:r>
          </w:p>
          <w:p>
            <w:pPr>
              <w:pStyle w:val="9"/>
              <w:ind w:firstLine="0"/>
              <w:rPr>
                <w:rFonts w:ascii="仿宋" w:hAnsi="仿宋" w:eastAsia="仿宋" w:cs="仿宋"/>
                <w:color w:val="auto"/>
                <w:spacing w:val="-11"/>
                <w:kern w:val="2"/>
                <w:sz w:val="28"/>
                <w:szCs w:val="28"/>
              </w:rPr>
            </w:pPr>
            <w:r>
              <w:rPr>
                <w:rFonts w:hint="eastAsia" w:ascii="仿宋" w:hAnsi="仿宋" w:eastAsia="仿宋" w:cs="仿宋"/>
                <w:color w:val="auto"/>
                <w:spacing w:val="-11"/>
                <w:kern w:val="2"/>
                <w:sz w:val="28"/>
                <w:szCs w:val="28"/>
              </w:rPr>
              <w:t>标项</w:t>
            </w:r>
            <w:r>
              <w:rPr>
                <w:rFonts w:hint="eastAsia" w:ascii="仿宋" w:hAnsi="仿宋" w:eastAsia="仿宋" w:cs="仿宋"/>
                <w:color w:val="auto"/>
                <w:spacing w:val="-11"/>
                <w:kern w:val="2"/>
                <w:sz w:val="28"/>
                <w:szCs w:val="28"/>
                <w:lang w:eastAsia="zh-CN"/>
              </w:rPr>
              <w:t>五</w:t>
            </w:r>
            <w:r>
              <w:rPr>
                <w:rFonts w:hint="eastAsia" w:ascii="仿宋" w:hAnsi="仿宋" w:eastAsia="仿宋" w:cs="仿宋"/>
                <w:color w:val="auto"/>
                <w:spacing w:val="-11"/>
                <w:kern w:val="2"/>
                <w:sz w:val="28"/>
                <w:szCs w:val="28"/>
              </w:rPr>
              <w:t>：项目预算金额人民币：115.71万元，最高限价人民币：115.71万元；</w:t>
            </w:r>
          </w:p>
          <w:p>
            <w:pPr>
              <w:pStyle w:val="9"/>
              <w:ind w:firstLine="0"/>
              <w:rPr>
                <w:rFonts w:ascii="仿宋" w:hAnsi="仿宋" w:eastAsia="仿宋" w:cs="仿宋"/>
                <w:color w:val="auto"/>
                <w:spacing w:val="-6"/>
                <w:kern w:val="2"/>
                <w:sz w:val="28"/>
                <w:szCs w:val="28"/>
              </w:rPr>
            </w:pPr>
            <w:r>
              <w:rPr>
                <w:rFonts w:hint="eastAsia" w:ascii="仿宋" w:hAnsi="仿宋" w:eastAsia="仿宋" w:cs="仿宋"/>
                <w:color w:val="auto"/>
                <w:spacing w:val="-6"/>
                <w:kern w:val="2"/>
                <w:sz w:val="28"/>
                <w:szCs w:val="28"/>
              </w:rPr>
              <w:t>标项</w:t>
            </w:r>
            <w:r>
              <w:rPr>
                <w:rFonts w:hint="eastAsia" w:ascii="仿宋" w:hAnsi="仿宋" w:eastAsia="仿宋" w:cs="仿宋"/>
                <w:color w:val="auto"/>
                <w:spacing w:val="-6"/>
                <w:kern w:val="2"/>
                <w:sz w:val="28"/>
                <w:szCs w:val="28"/>
                <w:lang w:eastAsia="zh-CN"/>
              </w:rPr>
              <w:t>六</w:t>
            </w:r>
            <w:r>
              <w:rPr>
                <w:rFonts w:hint="eastAsia" w:ascii="仿宋" w:hAnsi="仿宋" w:eastAsia="仿宋" w:cs="仿宋"/>
                <w:color w:val="auto"/>
                <w:spacing w:val="-6"/>
                <w:kern w:val="2"/>
                <w:sz w:val="28"/>
                <w:szCs w:val="28"/>
              </w:rPr>
              <w:t>：项目预算金额人民币：45.53万元，最高限价人民币：45.53万元；</w:t>
            </w:r>
          </w:p>
          <w:p>
            <w:pPr>
              <w:pStyle w:val="10"/>
              <w:ind w:firstLine="0" w:firstLineChars="0"/>
              <w:rPr>
                <w:color w:val="auto"/>
              </w:rPr>
            </w:pPr>
            <w:r>
              <w:rPr>
                <w:rFonts w:hint="eastAsia" w:ascii="仿宋" w:hAnsi="仿宋" w:eastAsia="仿宋" w:cs="仿宋"/>
                <w:color w:val="auto"/>
                <w:spacing w:val="-6"/>
                <w:kern w:val="2"/>
                <w:sz w:val="28"/>
                <w:szCs w:val="28"/>
              </w:rPr>
              <w:t>标项</w:t>
            </w:r>
            <w:r>
              <w:rPr>
                <w:rFonts w:hint="eastAsia" w:ascii="仿宋" w:hAnsi="仿宋" w:eastAsia="仿宋" w:cs="仿宋"/>
                <w:color w:val="auto"/>
                <w:spacing w:val="-6"/>
                <w:kern w:val="2"/>
                <w:sz w:val="28"/>
                <w:szCs w:val="28"/>
                <w:lang w:eastAsia="zh-CN"/>
              </w:rPr>
              <w:t>七</w:t>
            </w:r>
            <w:r>
              <w:rPr>
                <w:rFonts w:hint="eastAsia" w:ascii="仿宋" w:hAnsi="仿宋" w:eastAsia="仿宋" w:cs="仿宋"/>
                <w:color w:val="auto"/>
                <w:spacing w:val="-6"/>
                <w:kern w:val="2"/>
                <w:sz w:val="28"/>
                <w:szCs w:val="28"/>
              </w:rPr>
              <w:t>：项目预算金额人民币：57.00万元，最高限价人民币：57.00万元。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jc w:val="center"/>
        </w:trPr>
        <w:tc>
          <w:tcPr>
            <w:tcW w:w="699" w:type="dxa"/>
            <w:vAlign w:val="center"/>
          </w:tcPr>
          <w:p>
            <w:pPr>
              <w:spacing w:line="560" w:lineRule="exact"/>
              <w:jc w:val="center"/>
              <w:rPr>
                <w:rFonts w:ascii="仿宋" w:hAnsi="仿宋" w:eastAsia="仿宋" w:cs="仿宋"/>
                <w:color w:val="auto"/>
                <w:sz w:val="28"/>
                <w:szCs w:val="28"/>
              </w:rPr>
            </w:pPr>
            <w:r>
              <w:rPr>
                <w:rFonts w:hint="eastAsia" w:ascii="仿宋" w:hAnsi="仿宋" w:eastAsia="仿宋" w:cs="仿宋"/>
                <w:color w:val="auto"/>
                <w:sz w:val="28"/>
                <w:szCs w:val="28"/>
              </w:rPr>
              <w:t>11</w:t>
            </w:r>
          </w:p>
        </w:tc>
        <w:tc>
          <w:tcPr>
            <w:tcW w:w="8887" w:type="dxa"/>
            <w:vAlign w:val="center"/>
          </w:tcPr>
          <w:p>
            <w:pPr>
              <w:pStyle w:val="9"/>
              <w:ind w:firstLine="0"/>
              <w:rPr>
                <w:rFonts w:ascii="仿宋" w:hAnsi="仿宋" w:eastAsia="仿宋" w:cs="仿宋"/>
                <w:color w:val="auto"/>
                <w:sz w:val="28"/>
                <w:szCs w:val="28"/>
              </w:rPr>
            </w:pPr>
            <w:r>
              <w:rPr>
                <w:rFonts w:hint="eastAsia" w:ascii="仿宋" w:hAnsi="仿宋" w:eastAsia="仿宋" w:cs="仿宋"/>
                <w:color w:val="auto"/>
                <w:sz w:val="28"/>
                <w:szCs w:val="28"/>
              </w:rPr>
              <w:t>磋商保证金形式：☑对公转账☑保函  ☑保单☑电汇</w:t>
            </w:r>
          </w:p>
          <w:p>
            <w:pPr>
              <w:pStyle w:val="9"/>
              <w:ind w:firstLine="0"/>
              <w:rPr>
                <w:rFonts w:hint="eastAsia" w:ascii="仿宋" w:hAnsi="仿宋" w:eastAsia="仿宋" w:cs="仿宋"/>
                <w:color w:val="auto"/>
                <w:sz w:val="28"/>
                <w:szCs w:val="28"/>
                <w:lang w:eastAsia="zh-CN"/>
              </w:rPr>
            </w:pPr>
            <w:r>
              <w:rPr>
                <w:rFonts w:hint="eastAsia" w:ascii="仿宋" w:hAnsi="仿宋" w:eastAsia="仿宋" w:cs="仿宋"/>
                <w:color w:val="auto"/>
                <w:sz w:val="28"/>
                <w:szCs w:val="28"/>
              </w:rPr>
              <w:t>保证金数额：标项一人民币：</w:t>
            </w:r>
            <w:r>
              <w:rPr>
                <w:rFonts w:hint="eastAsia" w:ascii="仿宋" w:hAnsi="仿宋" w:eastAsia="仿宋" w:cs="仿宋"/>
                <w:color w:val="auto"/>
                <w:sz w:val="28"/>
                <w:szCs w:val="28"/>
                <w:lang w:val="en-US" w:eastAsia="zh-CN"/>
              </w:rPr>
              <w:t>2.5</w:t>
            </w:r>
            <w:r>
              <w:rPr>
                <w:rFonts w:hint="eastAsia" w:ascii="仿宋" w:hAnsi="仿宋" w:eastAsia="仿宋" w:cs="仿宋"/>
                <w:color w:val="auto"/>
                <w:sz w:val="28"/>
                <w:szCs w:val="28"/>
              </w:rPr>
              <w:t>万元；；标项</w:t>
            </w:r>
            <w:r>
              <w:rPr>
                <w:rFonts w:hint="eastAsia" w:ascii="仿宋" w:hAnsi="仿宋" w:eastAsia="仿宋" w:cs="仿宋"/>
                <w:color w:val="auto"/>
                <w:sz w:val="28"/>
                <w:szCs w:val="28"/>
                <w:lang w:eastAsia="zh-CN"/>
              </w:rPr>
              <w:t>二</w:t>
            </w:r>
            <w:r>
              <w:rPr>
                <w:rFonts w:hint="eastAsia" w:ascii="仿宋" w:hAnsi="仿宋" w:eastAsia="仿宋" w:cs="仿宋"/>
                <w:color w:val="auto"/>
                <w:sz w:val="28"/>
                <w:szCs w:val="28"/>
              </w:rPr>
              <w:t>人民币：2.3万元；标项</w:t>
            </w:r>
            <w:r>
              <w:rPr>
                <w:rFonts w:hint="eastAsia" w:ascii="仿宋" w:hAnsi="仿宋" w:eastAsia="仿宋" w:cs="仿宋"/>
                <w:color w:val="auto"/>
                <w:sz w:val="28"/>
                <w:szCs w:val="28"/>
                <w:lang w:eastAsia="zh-CN"/>
              </w:rPr>
              <w:t>三</w:t>
            </w:r>
            <w:r>
              <w:rPr>
                <w:rFonts w:hint="eastAsia" w:ascii="仿宋" w:hAnsi="仿宋" w:eastAsia="仿宋" w:cs="仿宋"/>
                <w:color w:val="auto"/>
                <w:sz w:val="28"/>
                <w:szCs w:val="28"/>
              </w:rPr>
              <w:t>人民币：1.5万元；标项</w:t>
            </w:r>
            <w:r>
              <w:rPr>
                <w:rFonts w:hint="eastAsia" w:ascii="仿宋" w:hAnsi="仿宋" w:eastAsia="仿宋" w:cs="仿宋"/>
                <w:color w:val="auto"/>
                <w:sz w:val="28"/>
                <w:szCs w:val="28"/>
                <w:lang w:eastAsia="zh-CN"/>
              </w:rPr>
              <w:t>四</w:t>
            </w:r>
            <w:r>
              <w:rPr>
                <w:rFonts w:hint="eastAsia" w:ascii="仿宋" w:hAnsi="仿宋" w:eastAsia="仿宋" w:cs="仿宋"/>
                <w:color w:val="auto"/>
                <w:sz w:val="28"/>
                <w:szCs w:val="28"/>
              </w:rPr>
              <w:t>人民币：1.3万元；标项</w:t>
            </w:r>
            <w:r>
              <w:rPr>
                <w:rFonts w:hint="eastAsia" w:ascii="仿宋" w:hAnsi="仿宋" w:eastAsia="仿宋" w:cs="仿宋"/>
                <w:color w:val="auto"/>
                <w:sz w:val="28"/>
                <w:szCs w:val="28"/>
                <w:lang w:eastAsia="zh-CN"/>
              </w:rPr>
              <w:t>五</w:t>
            </w:r>
            <w:r>
              <w:rPr>
                <w:rFonts w:hint="eastAsia" w:ascii="仿宋" w:hAnsi="仿宋" w:eastAsia="仿宋" w:cs="仿宋"/>
                <w:color w:val="auto"/>
                <w:sz w:val="28"/>
                <w:szCs w:val="28"/>
              </w:rPr>
              <w:t>人民币：2.3万元；标项</w:t>
            </w:r>
            <w:r>
              <w:rPr>
                <w:rFonts w:hint="eastAsia" w:ascii="仿宋" w:hAnsi="仿宋" w:eastAsia="仿宋" w:cs="仿宋"/>
                <w:color w:val="auto"/>
                <w:sz w:val="28"/>
                <w:szCs w:val="28"/>
                <w:lang w:eastAsia="zh-CN"/>
              </w:rPr>
              <w:t>六</w:t>
            </w:r>
            <w:r>
              <w:rPr>
                <w:rFonts w:hint="eastAsia" w:ascii="仿宋" w:hAnsi="仿宋" w:eastAsia="仿宋" w:cs="仿宋"/>
                <w:color w:val="auto"/>
                <w:sz w:val="28"/>
                <w:szCs w:val="28"/>
              </w:rPr>
              <w:t>人民币：0.9万元；标项</w:t>
            </w:r>
            <w:r>
              <w:rPr>
                <w:rFonts w:hint="eastAsia" w:ascii="仿宋" w:hAnsi="仿宋" w:eastAsia="仿宋" w:cs="仿宋"/>
                <w:color w:val="auto"/>
                <w:sz w:val="28"/>
                <w:szCs w:val="28"/>
                <w:lang w:eastAsia="zh-CN"/>
              </w:rPr>
              <w:t>七</w:t>
            </w:r>
            <w:r>
              <w:rPr>
                <w:rFonts w:hint="eastAsia" w:ascii="仿宋" w:hAnsi="仿宋" w:eastAsia="仿宋" w:cs="仿宋"/>
                <w:color w:val="auto"/>
                <w:sz w:val="28"/>
                <w:szCs w:val="28"/>
              </w:rPr>
              <w:t>人民币：1.1万元</w:t>
            </w:r>
            <w:r>
              <w:rPr>
                <w:rFonts w:hint="eastAsia" w:ascii="仿宋" w:hAnsi="仿宋" w:eastAsia="仿宋" w:cs="仿宋"/>
                <w:color w:val="auto"/>
                <w:sz w:val="28"/>
                <w:szCs w:val="28"/>
                <w:lang w:eastAsia="zh-CN"/>
              </w:rPr>
              <w:t>。</w:t>
            </w:r>
          </w:p>
          <w:p>
            <w:pPr>
              <w:pStyle w:val="9"/>
              <w:ind w:firstLine="0"/>
              <w:rPr>
                <w:rFonts w:ascii="仿宋" w:hAnsi="仿宋" w:eastAsia="仿宋" w:cs="仿宋"/>
                <w:color w:val="auto"/>
                <w:sz w:val="28"/>
                <w:szCs w:val="28"/>
              </w:rPr>
            </w:pPr>
            <w:r>
              <w:rPr>
                <w:rFonts w:hint="eastAsia" w:ascii="仿宋" w:hAnsi="仿宋" w:eastAsia="仿宋" w:cs="仿宋"/>
                <w:color w:val="auto"/>
                <w:sz w:val="28"/>
                <w:szCs w:val="28"/>
              </w:rPr>
              <w:t xml:space="preserve">磋商保证金收款人：新疆国源土地矿产资源交易中心（有限公司）            </w:t>
            </w:r>
          </w:p>
          <w:p>
            <w:pPr>
              <w:pStyle w:val="9"/>
              <w:ind w:firstLine="0"/>
              <w:rPr>
                <w:rFonts w:ascii="仿宋" w:hAnsi="仿宋" w:eastAsia="仿宋" w:cs="仿宋"/>
                <w:color w:val="auto"/>
                <w:sz w:val="28"/>
                <w:szCs w:val="28"/>
              </w:rPr>
            </w:pPr>
            <w:r>
              <w:rPr>
                <w:rFonts w:hint="eastAsia" w:ascii="仿宋" w:hAnsi="仿宋" w:eastAsia="仿宋" w:cs="仿宋"/>
                <w:color w:val="auto"/>
                <w:sz w:val="28"/>
                <w:szCs w:val="28"/>
              </w:rPr>
              <w:t>开 户 行：兴业银行股份有限公司乌鲁木齐友好路支行</w:t>
            </w:r>
          </w:p>
          <w:p>
            <w:pPr>
              <w:pStyle w:val="9"/>
              <w:ind w:firstLine="0"/>
              <w:rPr>
                <w:rFonts w:ascii="仿宋" w:hAnsi="仿宋" w:eastAsia="仿宋" w:cs="仿宋"/>
                <w:color w:val="auto"/>
                <w:sz w:val="28"/>
                <w:szCs w:val="28"/>
              </w:rPr>
            </w:pPr>
            <w:r>
              <w:rPr>
                <w:rFonts w:hint="eastAsia" w:ascii="仿宋" w:hAnsi="仿宋" w:eastAsia="仿宋" w:cs="仿宋"/>
                <w:color w:val="auto"/>
                <w:sz w:val="28"/>
                <w:szCs w:val="28"/>
              </w:rPr>
              <w:t xml:space="preserve">账    号：512050100100003684 </w:t>
            </w:r>
          </w:p>
          <w:p>
            <w:pPr>
              <w:pStyle w:val="9"/>
              <w:ind w:firstLine="0"/>
              <w:rPr>
                <w:rFonts w:ascii="仿宋" w:hAnsi="仿宋" w:eastAsia="仿宋" w:cs="仿宋"/>
                <w:color w:val="auto"/>
                <w:sz w:val="28"/>
                <w:szCs w:val="28"/>
                <w:u w:val="single"/>
              </w:rPr>
            </w:pPr>
            <w:r>
              <w:rPr>
                <w:rFonts w:hint="eastAsia" w:ascii="仿宋" w:hAnsi="仿宋" w:eastAsia="仿宋" w:cs="仿宋"/>
                <w:b/>
                <w:bCs/>
                <w:color w:val="auto"/>
                <w:sz w:val="28"/>
                <w:szCs w:val="28"/>
              </w:rPr>
              <w:t>★保证金缴纳要求：保证金须在开标前从投标供应商的基本账户一次性汇入指定账户，不接受现金、支票及任何个人、分公司汇款。若没有在规定时间内汇入指定账户，视为自动放弃本项目投标</w:t>
            </w:r>
            <w:r>
              <w:rPr>
                <w:rFonts w:hint="eastAsia" w:ascii="仿宋" w:hAnsi="仿宋" w:eastAsia="仿宋" w:cs="仿宋"/>
                <w:color w:val="auto"/>
                <w:sz w:val="28"/>
                <w:szCs w:val="28"/>
              </w:rPr>
              <w:t>。</w:t>
            </w:r>
            <w:r>
              <w:rPr>
                <w:rFonts w:hint="eastAsia" w:ascii="仿宋" w:hAnsi="仿宋" w:eastAsia="仿宋" w:cs="仿宋"/>
                <w:color w:val="auto"/>
                <w:sz w:val="28"/>
                <w:szCs w:val="28"/>
                <w:u w:val="single"/>
              </w:rPr>
              <w:t>打款时注明磋商保证金项目名称、包号。</w:t>
            </w:r>
          </w:p>
          <w:p>
            <w:pPr>
              <w:pStyle w:val="9"/>
              <w:ind w:firstLine="0"/>
              <w:rPr>
                <w:rFonts w:ascii="仿宋" w:hAnsi="仿宋" w:eastAsia="仿宋" w:cs="仿宋"/>
                <w:color w:val="auto"/>
                <w:sz w:val="28"/>
                <w:szCs w:val="28"/>
              </w:rPr>
            </w:pPr>
            <w:r>
              <w:rPr>
                <w:rFonts w:hint="eastAsia" w:ascii="仿宋" w:hAnsi="仿宋" w:eastAsia="仿宋" w:cs="仿宋"/>
                <w:color w:val="auto"/>
                <w:sz w:val="28"/>
                <w:szCs w:val="28"/>
              </w:rPr>
              <w:t>磋商保证金的退还：</w:t>
            </w:r>
          </w:p>
          <w:p>
            <w:pPr>
              <w:pStyle w:val="9"/>
              <w:ind w:firstLine="0"/>
              <w:rPr>
                <w:rFonts w:ascii="仿宋" w:hAnsi="仿宋" w:eastAsia="仿宋" w:cs="仿宋"/>
                <w:color w:val="auto"/>
                <w:szCs w:val="22"/>
              </w:rPr>
            </w:pPr>
            <w:r>
              <w:rPr>
                <w:rFonts w:hint="eastAsia" w:ascii="仿宋" w:hAnsi="仿宋" w:eastAsia="仿宋" w:cs="仿宋"/>
                <w:color w:val="auto"/>
                <w:sz w:val="28"/>
                <w:szCs w:val="28"/>
              </w:rPr>
              <w:t>中标通知书发出之日起5个工作日内退还未中标人的磋商保证金，中标单位磋商保证金在与采购单位签订合同后，5个工作日内，无息退还保证金。中标人退还保证金需提交保证金收据（请注明：今收到新疆国源土地矿产资源交易中心（有限公司）退还</w:t>
            </w:r>
            <w:r>
              <w:rPr>
                <w:rFonts w:hint="eastAsia" w:ascii="仿宋" w:hAnsi="仿宋" w:eastAsia="仿宋" w:cs="仿宋"/>
                <w:color w:val="auto"/>
                <w:sz w:val="28"/>
                <w:szCs w:val="28"/>
                <w:u w:val="single"/>
              </w:rPr>
              <w:t xml:space="preserve">  ×××项目  </w:t>
            </w:r>
            <w:r>
              <w:rPr>
                <w:rFonts w:hint="eastAsia" w:ascii="仿宋" w:hAnsi="仿宋" w:eastAsia="仿宋" w:cs="仿宋"/>
                <w:color w:val="auto"/>
                <w:sz w:val="28"/>
                <w:szCs w:val="28"/>
              </w:rPr>
              <w:t>磋商保证金</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元），收据需加盖财务专用章。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jc w:val="center"/>
        </w:trPr>
        <w:tc>
          <w:tcPr>
            <w:tcW w:w="699" w:type="dxa"/>
            <w:vAlign w:val="center"/>
          </w:tcPr>
          <w:p>
            <w:pPr>
              <w:spacing w:line="560" w:lineRule="exact"/>
              <w:jc w:val="center"/>
              <w:rPr>
                <w:rFonts w:ascii="仿宋" w:hAnsi="仿宋" w:eastAsia="仿宋" w:cs="仿宋"/>
                <w:color w:val="auto"/>
                <w:sz w:val="28"/>
                <w:szCs w:val="28"/>
              </w:rPr>
            </w:pPr>
            <w:r>
              <w:rPr>
                <w:rFonts w:hint="eastAsia" w:ascii="仿宋" w:hAnsi="仿宋" w:eastAsia="仿宋" w:cs="仿宋"/>
                <w:color w:val="auto"/>
                <w:sz w:val="28"/>
                <w:szCs w:val="28"/>
              </w:rPr>
              <w:t>12</w:t>
            </w:r>
          </w:p>
        </w:tc>
        <w:tc>
          <w:tcPr>
            <w:tcW w:w="8887" w:type="dxa"/>
            <w:vAlign w:val="center"/>
          </w:tcPr>
          <w:p>
            <w:pPr>
              <w:spacing w:line="560" w:lineRule="exact"/>
              <w:rPr>
                <w:rFonts w:ascii="仿宋" w:hAnsi="仿宋" w:eastAsia="仿宋" w:cs="仿宋"/>
                <w:color w:val="auto"/>
                <w:sz w:val="28"/>
                <w:szCs w:val="28"/>
              </w:rPr>
            </w:pPr>
            <w:r>
              <w:rPr>
                <w:rFonts w:hint="eastAsia" w:ascii="仿宋" w:hAnsi="仿宋" w:eastAsia="仿宋" w:cs="仿宋"/>
                <w:color w:val="auto"/>
                <w:sz w:val="28"/>
                <w:szCs w:val="28"/>
              </w:rPr>
              <w:t>是否组织现场考察或者召开答疑会：</w:t>
            </w:r>
            <w:r>
              <w:rPr>
                <w:rFonts w:hint="eastAsia" w:ascii="仿宋" w:hAnsi="仿宋" w:eastAsia="仿宋" w:cs="仿宋"/>
                <w:color w:val="auto"/>
                <w:sz w:val="28"/>
                <w:szCs w:val="28"/>
                <w:u w:val="single"/>
              </w:rPr>
              <w:t xml:space="preserve"> </w:t>
            </w:r>
            <w:ins w:id="5" w:author="Administrator" w:date="2023-02-25T16:00:00Z">
              <w:r>
                <w:rPr>
                  <w:rFonts w:hint="eastAsia" w:ascii="仿宋" w:hAnsi="仿宋" w:eastAsia="仿宋" w:cs="仿宋"/>
                  <w:color w:val="auto"/>
                  <w:sz w:val="28"/>
                  <w:szCs w:val="28"/>
                  <w:u w:val="single"/>
                </w:rPr>
                <w:t>否</w:t>
              </w:r>
            </w:ins>
            <w:r>
              <w:rPr>
                <w:rFonts w:hint="eastAsia" w:ascii="仿宋" w:hAnsi="仿宋" w:eastAsia="仿宋" w:cs="仿宋"/>
                <w:color w:val="auto"/>
                <w:sz w:val="28"/>
                <w:szCs w:val="28"/>
                <w:u w:val="single"/>
              </w:rPr>
              <w:t xml:space="preserve"> </w:t>
            </w:r>
            <w:r>
              <w:rPr>
                <w:rFonts w:hint="eastAsia" w:ascii="仿宋" w:hAnsi="仿宋" w:eastAsia="仿宋" w:cs="仿宋"/>
                <w:iCs/>
                <w:color w:val="auto"/>
                <w:sz w:val="28"/>
                <w:szCs w:val="28"/>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jc w:val="center"/>
        </w:trPr>
        <w:tc>
          <w:tcPr>
            <w:tcW w:w="699" w:type="dxa"/>
            <w:vAlign w:val="center"/>
          </w:tcPr>
          <w:p>
            <w:pPr>
              <w:spacing w:line="560" w:lineRule="exact"/>
              <w:jc w:val="center"/>
              <w:rPr>
                <w:rFonts w:ascii="仿宋" w:hAnsi="仿宋" w:eastAsia="仿宋" w:cs="仿宋"/>
                <w:color w:val="auto"/>
                <w:sz w:val="28"/>
                <w:szCs w:val="28"/>
              </w:rPr>
            </w:pPr>
            <w:r>
              <w:rPr>
                <w:rFonts w:hint="eastAsia" w:ascii="仿宋" w:hAnsi="仿宋" w:eastAsia="仿宋" w:cs="仿宋"/>
                <w:color w:val="auto"/>
                <w:sz w:val="28"/>
                <w:szCs w:val="28"/>
              </w:rPr>
              <w:t>13</w:t>
            </w:r>
          </w:p>
        </w:tc>
        <w:tc>
          <w:tcPr>
            <w:tcW w:w="8887" w:type="dxa"/>
            <w:vAlign w:val="center"/>
          </w:tcPr>
          <w:p>
            <w:pPr>
              <w:spacing w:line="560" w:lineRule="exact"/>
              <w:rPr>
                <w:rFonts w:ascii="仿宋" w:hAnsi="仿宋" w:eastAsia="仿宋" w:cs="仿宋"/>
                <w:color w:val="auto"/>
                <w:sz w:val="28"/>
                <w:szCs w:val="28"/>
              </w:rPr>
            </w:pPr>
            <w:r>
              <w:rPr>
                <w:rFonts w:hint="eastAsia" w:ascii="仿宋" w:hAnsi="仿宋" w:eastAsia="仿宋" w:cs="仿宋"/>
                <w:color w:val="auto"/>
                <w:sz w:val="28"/>
                <w:szCs w:val="28"/>
              </w:rPr>
              <w:t>是否需要提供样品：</w:t>
            </w:r>
            <w:r>
              <w:rPr>
                <w:rFonts w:hint="eastAsia" w:ascii="仿宋" w:hAnsi="仿宋" w:eastAsia="仿宋" w:cs="仿宋"/>
                <w:color w:val="auto"/>
                <w:sz w:val="28"/>
                <w:szCs w:val="28"/>
                <w:u w:val="single"/>
              </w:rPr>
              <w:t xml:space="preserve"> </w:t>
            </w:r>
            <w:ins w:id="6" w:author="Administrator" w:date="2023-02-25T16:01:00Z">
              <w:r>
                <w:rPr>
                  <w:rFonts w:hint="eastAsia" w:ascii="仿宋" w:hAnsi="仿宋" w:eastAsia="仿宋" w:cs="仿宋"/>
                  <w:color w:val="auto"/>
                  <w:sz w:val="28"/>
                  <w:szCs w:val="28"/>
                  <w:u w:val="single"/>
                </w:rPr>
                <w:t>否</w:t>
              </w:r>
            </w:ins>
            <w:r>
              <w:rPr>
                <w:rFonts w:hint="eastAsia" w:ascii="仿宋" w:hAnsi="仿宋" w:eastAsia="仿宋" w:cs="仿宋"/>
                <w:color w:val="auto"/>
                <w:sz w:val="28"/>
                <w:szCs w:val="28"/>
                <w:u w:val="single"/>
              </w:rPr>
              <w:t xml:space="preserve"> </w:t>
            </w:r>
            <w:r>
              <w:rPr>
                <w:rFonts w:hint="eastAsia" w:ascii="仿宋" w:hAnsi="仿宋" w:eastAsia="仿宋" w:cs="仿宋"/>
                <w:iCs/>
                <w:color w:val="auto"/>
                <w:sz w:val="28"/>
                <w:szCs w:val="28"/>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4" w:hRule="atLeast"/>
          <w:jc w:val="center"/>
        </w:trPr>
        <w:tc>
          <w:tcPr>
            <w:tcW w:w="699" w:type="dxa"/>
            <w:vAlign w:val="center"/>
          </w:tcPr>
          <w:p>
            <w:pPr>
              <w:spacing w:line="560" w:lineRule="exact"/>
              <w:jc w:val="center"/>
              <w:rPr>
                <w:rFonts w:ascii="仿宋" w:hAnsi="仿宋" w:eastAsia="仿宋" w:cs="仿宋"/>
                <w:color w:val="auto"/>
                <w:sz w:val="28"/>
                <w:szCs w:val="28"/>
              </w:rPr>
            </w:pPr>
            <w:r>
              <w:rPr>
                <w:rFonts w:hint="eastAsia" w:ascii="仿宋" w:hAnsi="仿宋" w:eastAsia="仿宋" w:cs="仿宋"/>
                <w:color w:val="auto"/>
                <w:sz w:val="28"/>
                <w:szCs w:val="28"/>
              </w:rPr>
              <w:t>14</w:t>
            </w:r>
          </w:p>
        </w:tc>
        <w:tc>
          <w:tcPr>
            <w:tcW w:w="8887" w:type="dxa"/>
            <w:vAlign w:val="center"/>
          </w:tcPr>
          <w:p>
            <w:pPr>
              <w:spacing w:line="560" w:lineRule="exact"/>
              <w:rPr>
                <w:rFonts w:ascii="仿宋" w:hAnsi="仿宋" w:eastAsia="仿宋" w:cs="仿宋"/>
                <w:color w:val="auto"/>
                <w:sz w:val="28"/>
                <w:szCs w:val="28"/>
                <w:u w:val="single"/>
              </w:rPr>
            </w:pPr>
            <w:r>
              <w:rPr>
                <w:rFonts w:hint="eastAsia" w:ascii="仿宋" w:hAnsi="仿宋" w:eastAsia="仿宋" w:cs="仿宋"/>
                <w:color w:val="auto"/>
                <w:sz w:val="28"/>
                <w:szCs w:val="28"/>
              </w:rPr>
              <w:t>磋商有效期：提交响应文件截止之日起</w:t>
            </w:r>
            <w:ins w:id="7" w:author="Administrator" w:date="2023-02-25T16:01:00Z">
              <w:r>
                <w:rPr>
                  <w:rFonts w:hint="eastAsia" w:ascii="仿宋" w:hAnsi="仿宋" w:eastAsia="仿宋" w:cs="仿宋"/>
                  <w:color w:val="auto"/>
                  <w:sz w:val="28"/>
                  <w:szCs w:val="28"/>
                  <w:u w:val="single"/>
                </w:rPr>
                <w:t>90</w:t>
              </w:r>
            </w:ins>
            <w:r>
              <w:rPr>
                <w:rFonts w:hint="eastAsia" w:ascii="仿宋" w:hAnsi="仿宋" w:eastAsia="仿宋" w:cs="仿宋"/>
                <w:color w:val="auto"/>
                <w:sz w:val="28"/>
                <w:szCs w:val="28"/>
              </w:rPr>
              <w:t>自然日（日历日）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699" w:type="dxa"/>
            <w:vAlign w:val="center"/>
          </w:tcPr>
          <w:p>
            <w:pPr>
              <w:spacing w:line="560" w:lineRule="exact"/>
              <w:jc w:val="center"/>
              <w:rPr>
                <w:rFonts w:ascii="仿宋" w:hAnsi="仿宋" w:eastAsia="仿宋" w:cs="仿宋"/>
                <w:color w:val="auto"/>
                <w:sz w:val="28"/>
                <w:szCs w:val="28"/>
              </w:rPr>
            </w:pPr>
            <w:r>
              <w:rPr>
                <w:rFonts w:hint="eastAsia" w:ascii="仿宋" w:hAnsi="仿宋" w:eastAsia="仿宋" w:cs="仿宋"/>
                <w:color w:val="auto"/>
                <w:sz w:val="28"/>
                <w:szCs w:val="28"/>
              </w:rPr>
              <w:t>15</w:t>
            </w:r>
          </w:p>
        </w:tc>
        <w:tc>
          <w:tcPr>
            <w:tcW w:w="8887" w:type="dxa"/>
            <w:vAlign w:val="center"/>
          </w:tcPr>
          <w:p>
            <w:pPr>
              <w:spacing w:line="560" w:lineRule="exact"/>
              <w:rPr>
                <w:rFonts w:ascii="仿宋" w:hAnsi="仿宋" w:eastAsia="仿宋" w:cs="仿宋"/>
                <w:color w:val="auto"/>
                <w:sz w:val="28"/>
                <w:szCs w:val="28"/>
              </w:rPr>
            </w:pPr>
            <w:r>
              <w:rPr>
                <w:rFonts w:hint="eastAsia" w:ascii="仿宋" w:hAnsi="仿宋" w:eastAsia="仿宋" w:cs="仿宋"/>
                <w:color w:val="auto"/>
                <w:sz w:val="28"/>
                <w:szCs w:val="28"/>
              </w:rPr>
              <w:t>响应文件（电子）提交截止时间：</w:t>
            </w:r>
            <w:r>
              <w:rPr>
                <w:rFonts w:hint="eastAsia" w:ascii="仿宋" w:hAnsi="仿宋" w:eastAsia="仿宋" w:cs="仿宋"/>
                <w:color w:val="auto"/>
                <w:sz w:val="28"/>
                <w:szCs w:val="28"/>
                <w:u w:val="single"/>
              </w:rPr>
              <w:t>2023年4月</w:t>
            </w:r>
            <w:r>
              <w:rPr>
                <w:rFonts w:hint="eastAsia" w:ascii="仿宋" w:hAnsi="仿宋" w:eastAsia="仿宋" w:cs="仿宋"/>
                <w:color w:val="auto"/>
                <w:sz w:val="28"/>
                <w:szCs w:val="28"/>
                <w:u w:val="single"/>
                <w:lang w:val="en-US" w:eastAsia="zh-CN"/>
              </w:rPr>
              <w:t>19</w:t>
            </w:r>
            <w:r>
              <w:rPr>
                <w:rFonts w:hint="eastAsia" w:ascii="仿宋" w:hAnsi="仿宋" w:eastAsia="仿宋" w:cs="仿宋"/>
                <w:color w:val="auto"/>
                <w:sz w:val="28"/>
                <w:szCs w:val="28"/>
                <w:u w:val="single"/>
              </w:rPr>
              <w:t>日1</w:t>
            </w:r>
            <w:r>
              <w:rPr>
                <w:rFonts w:hint="eastAsia" w:ascii="仿宋" w:hAnsi="仿宋" w:eastAsia="仿宋" w:cs="仿宋"/>
                <w:color w:val="auto"/>
                <w:sz w:val="28"/>
                <w:szCs w:val="28"/>
                <w:u w:val="single"/>
                <w:lang w:val="en-US" w:eastAsia="zh-CN"/>
              </w:rPr>
              <w:t>5</w:t>
            </w:r>
            <w:r>
              <w:rPr>
                <w:rFonts w:hint="eastAsia" w:ascii="仿宋" w:hAnsi="仿宋" w:eastAsia="仿宋" w:cs="仿宋"/>
                <w:color w:val="auto"/>
                <w:sz w:val="28"/>
                <w:szCs w:val="28"/>
                <w:u w:val="single"/>
              </w:rPr>
              <w:t>：</w:t>
            </w:r>
            <w:r>
              <w:rPr>
                <w:rFonts w:hint="eastAsia" w:ascii="仿宋" w:hAnsi="仿宋" w:eastAsia="仿宋" w:cs="仿宋"/>
                <w:color w:val="auto"/>
                <w:sz w:val="28"/>
                <w:szCs w:val="28"/>
                <w:u w:val="single"/>
                <w:lang w:val="en-US" w:eastAsia="zh-CN"/>
              </w:rPr>
              <w:t>3</w:t>
            </w:r>
            <w:r>
              <w:rPr>
                <w:rFonts w:hint="eastAsia" w:ascii="仿宋" w:hAnsi="仿宋" w:eastAsia="仿宋" w:cs="仿宋"/>
                <w:color w:val="auto"/>
                <w:sz w:val="28"/>
                <w:szCs w:val="28"/>
                <w:u w:val="single"/>
              </w:rPr>
              <w:t>0（北京时间）</w:t>
            </w:r>
            <w:r>
              <w:rPr>
                <w:rFonts w:hint="eastAsia" w:ascii="仿宋" w:hAnsi="仿宋" w:eastAsia="仿宋" w:cs="仿宋"/>
                <w:color w:val="auto"/>
                <w:sz w:val="28"/>
                <w:szCs w:val="28"/>
              </w:rPr>
              <w:t>　　　　　　　</w:t>
            </w:r>
          </w:p>
          <w:p>
            <w:pPr>
              <w:spacing w:line="560" w:lineRule="exact"/>
              <w:rPr>
                <w:rFonts w:ascii="仿宋" w:hAnsi="仿宋" w:eastAsia="仿宋" w:cs="仿宋"/>
                <w:color w:val="auto"/>
                <w:sz w:val="20"/>
                <w:szCs w:val="22"/>
              </w:rPr>
            </w:pPr>
            <w:r>
              <w:rPr>
                <w:rFonts w:hint="eastAsia" w:ascii="仿宋" w:hAnsi="仿宋" w:eastAsia="仿宋" w:cs="仿宋"/>
                <w:color w:val="auto"/>
                <w:sz w:val="28"/>
                <w:szCs w:val="28"/>
              </w:rPr>
              <w:t>响应文件提交地点：</w:t>
            </w:r>
            <w:r>
              <w:rPr>
                <w:rFonts w:hint="eastAsia" w:ascii="仿宋" w:hAnsi="仿宋" w:eastAsia="仿宋" w:cs="仿宋"/>
                <w:color w:val="auto"/>
                <w:sz w:val="28"/>
                <w:szCs w:val="28"/>
                <w:u w:val="single"/>
              </w:rPr>
              <w:t>新疆政府采购网投标客户端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699" w:type="dxa"/>
            <w:vAlign w:val="center"/>
          </w:tcPr>
          <w:p>
            <w:pPr>
              <w:spacing w:line="560" w:lineRule="exact"/>
              <w:jc w:val="center"/>
              <w:rPr>
                <w:rFonts w:ascii="仿宋" w:hAnsi="仿宋" w:eastAsia="仿宋" w:cs="仿宋"/>
                <w:color w:val="auto"/>
                <w:sz w:val="28"/>
                <w:szCs w:val="28"/>
              </w:rPr>
            </w:pPr>
            <w:r>
              <w:rPr>
                <w:rFonts w:hint="eastAsia" w:ascii="仿宋" w:hAnsi="仿宋" w:eastAsia="仿宋" w:cs="仿宋"/>
                <w:color w:val="auto"/>
                <w:sz w:val="28"/>
                <w:szCs w:val="28"/>
              </w:rPr>
              <w:t>16</w:t>
            </w:r>
          </w:p>
        </w:tc>
        <w:tc>
          <w:tcPr>
            <w:tcW w:w="8887" w:type="dxa"/>
            <w:vAlign w:val="center"/>
          </w:tcPr>
          <w:p>
            <w:pPr>
              <w:spacing w:line="560" w:lineRule="exact"/>
              <w:rPr>
                <w:rFonts w:ascii="仿宋" w:hAnsi="仿宋" w:eastAsia="仿宋" w:cs="仿宋"/>
                <w:color w:val="auto"/>
                <w:sz w:val="28"/>
                <w:szCs w:val="28"/>
                <w:u w:val="single"/>
              </w:rPr>
            </w:pPr>
            <w:r>
              <w:rPr>
                <w:rFonts w:hint="eastAsia" w:ascii="仿宋" w:hAnsi="仿宋" w:eastAsia="仿宋" w:cs="仿宋"/>
                <w:color w:val="auto"/>
                <w:sz w:val="28"/>
                <w:szCs w:val="28"/>
              </w:rPr>
              <w:t>磋商时间：</w:t>
            </w:r>
            <w:r>
              <w:rPr>
                <w:rFonts w:hint="eastAsia" w:ascii="仿宋" w:hAnsi="仿宋" w:eastAsia="仿宋" w:cs="仿宋"/>
                <w:color w:val="auto"/>
                <w:sz w:val="28"/>
                <w:szCs w:val="28"/>
                <w:u w:val="single"/>
              </w:rPr>
              <w:t>　　2023年4月</w:t>
            </w:r>
            <w:r>
              <w:rPr>
                <w:rFonts w:hint="eastAsia" w:ascii="仿宋" w:hAnsi="仿宋" w:eastAsia="仿宋" w:cs="仿宋"/>
                <w:color w:val="auto"/>
                <w:sz w:val="28"/>
                <w:szCs w:val="28"/>
                <w:u w:val="single"/>
                <w:lang w:val="en-US" w:eastAsia="zh-CN"/>
              </w:rPr>
              <w:t>19</w:t>
            </w:r>
            <w:r>
              <w:rPr>
                <w:rFonts w:hint="eastAsia" w:ascii="仿宋" w:hAnsi="仿宋" w:eastAsia="仿宋" w:cs="仿宋"/>
                <w:color w:val="auto"/>
                <w:sz w:val="28"/>
                <w:szCs w:val="28"/>
                <w:u w:val="single"/>
              </w:rPr>
              <w:t>日</w:t>
            </w:r>
            <w:r>
              <w:rPr>
                <w:rFonts w:hint="eastAsia" w:ascii="仿宋" w:hAnsi="仿宋" w:eastAsia="仿宋" w:cs="仿宋"/>
                <w:color w:val="auto"/>
                <w:sz w:val="28"/>
                <w:szCs w:val="28"/>
                <w:u w:val="single"/>
                <w:lang w:val="en-US" w:eastAsia="zh-CN"/>
              </w:rPr>
              <w:t>15</w:t>
            </w:r>
            <w:r>
              <w:rPr>
                <w:rFonts w:hint="eastAsia" w:ascii="仿宋" w:hAnsi="仿宋" w:eastAsia="仿宋" w:cs="仿宋"/>
                <w:color w:val="auto"/>
                <w:sz w:val="28"/>
                <w:szCs w:val="28"/>
                <w:u w:val="single"/>
              </w:rPr>
              <w:t>：</w:t>
            </w:r>
            <w:r>
              <w:rPr>
                <w:rFonts w:hint="eastAsia" w:ascii="仿宋" w:hAnsi="仿宋" w:eastAsia="仿宋" w:cs="仿宋"/>
                <w:color w:val="auto"/>
                <w:sz w:val="28"/>
                <w:szCs w:val="28"/>
                <w:u w:val="single"/>
                <w:lang w:val="en-US" w:eastAsia="zh-CN"/>
              </w:rPr>
              <w:t>30</w:t>
            </w:r>
            <w:r>
              <w:rPr>
                <w:rFonts w:hint="eastAsia" w:ascii="仿宋" w:hAnsi="仿宋" w:eastAsia="仿宋" w:cs="仿宋"/>
                <w:color w:val="auto"/>
                <w:sz w:val="28"/>
                <w:szCs w:val="28"/>
                <w:u w:val="single"/>
              </w:rPr>
              <w:t>（北京时间）</w:t>
            </w:r>
          </w:p>
          <w:p>
            <w:pPr>
              <w:spacing w:line="560" w:lineRule="exact"/>
              <w:rPr>
                <w:rFonts w:ascii="仿宋" w:hAnsi="仿宋" w:eastAsia="仿宋" w:cs="仿宋"/>
                <w:color w:val="auto"/>
                <w:sz w:val="28"/>
                <w:szCs w:val="28"/>
              </w:rPr>
            </w:pPr>
            <w:r>
              <w:rPr>
                <w:rFonts w:hint="eastAsia" w:ascii="仿宋" w:hAnsi="仿宋" w:eastAsia="仿宋" w:cs="仿宋"/>
                <w:color w:val="auto"/>
                <w:sz w:val="28"/>
                <w:szCs w:val="28"/>
              </w:rPr>
              <w:t>磋商地点：</w:t>
            </w:r>
            <w:r>
              <w:rPr>
                <w:rFonts w:hint="eastAsia" w:ascii="仿宋" w:hAnsi="仿宋" w:eastAsia="仿宋" w:cs="仿宋"/>
                <w:color w:val="auto"/>
                <w:sz w:val="28"/>
                <w:szCs w:val="28"/>
                <w:u w:val="single"/>
              </w:rPr>
              <w:t>乌鲁木齐市新市区阜新街1号2号楼3楼开标厅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699" w:type="dxa"/>
            <w:vAlign w:val="center"/>
          </w:tcPr>
          <w:p>
            <w:pPr>
              <w:spacing w:line="560" w:lineRule="exact"/>
              <w:jc w:val="center"/>
              <w:rPr>
                <w:rFonts w:ascii="仿宋" w:hAnsi="仿宋" w:eastAsia="仿宋" w:cs="仿宋"/>
                <w:color w:val="auto"/>
                <w:sz w:val="28"/>
                <w:szCs w:val="28"/>
              </w:rPr>
            </w:pPr>
            <w:r>
              <w:rPr>
                <w:rFonts w:hint="eastAsia" w:ascii="仿宋" w:hAnsi="仿宋" w:eastAsia="仿宋" w:cs="仿宋"/>
                <w:color w:val="auto"/>
                <w:sz w:val="28"/>
                <w:szCs w:val="28"/>
              </w:rPr>
              <w:t>17</w:t>
            </w:r>
          </w:p>
        </w:tc>
        <w:tc>
          <w:tcPr>
            <w:tcW w:w="8887" w:type="dxa"/>
            <w:vAlign w:val="center"/>
          </w:tcPr>
          <w:p>
            <w:pPr>
              <w:spacing w:line="560" w:lineRule="exact"/>
              <w:rPr>
                <w:rFonts w:ascii="仿宋" w:hAnsi="仿宋" w:eastAsia="仿宋" w:cs="仿宋"/>
                <w:color w:val="auto"/>
                <w:sz w:val="28"/>
                <w:szCs w:val="28"/>
              </w:rPr>
            </w:pPr>
            <w:r>
              <w:rPr>
                <w:rFonts w:hint="eastAsia" w:ascii="仿宋" w:hAnsi="仿宋" w:eastAsia="仿宋" w:cs="仿宋"/>
                <w:color w:val="auto"/>
                <w:sz w:val="28"/>
                <w:szCs w:val="28"/>
              </w:rPr>
              <w:t>推荐成交候选人的数量：</w:t>
            </w:r>
            <w:r>
              <w:rPr>
                <w:rFonts w:hint="eastAsia" w:ascii="仿宋" w:hAnsi="仿宋" w:eastAsia="仿宋" w:cs="仿宋"/>
                <w:color w:val="auto"/>
                <w:sz w:val="28"/>
                <w:szCs w:val="28"/>
                <w:u w:val="single"/>
              </w:rPr>
              <w:t>　 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699" w:type="dxa"/>
            <w:vAlign w:val="center"/>
          </w:tcPr>
          <w:p>
            <w:pPr>
              <w:spacing w:line="560" w:lineRule="exact"/>
              <w:jc w:val="center"/>
              <w:rPr>
                <w:rFonts w:ascii="仿宋" w:hAnsi="仿宋" w:eastAsia="仿宋" w:cs="仿宋"/>
                <w:color w:val="auto"/>
                <w:sz w:val="28"/>
                <w:szCs w:val="28"/>
              </w:rPr>
            </w:pPr>
            <w:r>
              <w:rPr>
                <w:rFonts w:hint="eastAsia" w:ascii="仿宋" w:hAnsi="仿宋" w:eastAsia="仿宋" w:cs="仿宋"/>
                <w:color w:val="auto"/>
                <w:sz w:val="28"/>
                <w:szCs w:val="28"/>
              </w:rPr>
              <w:t>18</w:t>
            </w:r>
          </w:p>
        </w:tc>
        <w:tc>
          <w:tcPr>
            <w:tcW w:w="8887" w:type="dxa"/>
            <w:vAlign w:val="center"/>
          </w:tcPr>
          <w:p>
            <w:pPr>
              <w:spacing w:line="560" w:lineRule="exact"/>
              <w:rPr>
                <w:rFonts w:ascii="仿宋" w:hAnsi="仿宋" w:eastAsia="仿宋" w:cs="仿宋"/>
                <w:color w:val="auto"/>
                <w:sz w:val="28"/>
                <w:szCs w:val="28"/>
              </w:rPr>
            </w:pPr>
            <w:r>
              <w:rPr>
                <w:rFonts w:hint="eastAsia" w:ascii="仿宋" w:hAnsi="仿宋" w:eastAsia="仿宋" w:cs="仿宋"/>
                <w:color w:val="auto"/>
                <w:sz w:val="28"/>
                <w:szCs w:val="28"/>
              </w:rPr>
              <w:t>采购人是否委托磋商小组直接确定成交供应商：</w:t>
            </w:r>
          </w:p>
          <w:p>
            <w:pPr>
              <w:spacing w:line="560" w:lineRule="exact"/>
              <w:rPr>
                <w:rFonts w:ascii="仿宋" w:hAnsi="仿宋" w:eastAsia="仿宋" w:cs="仿宋"/>
                <w:color w:val="auto"/>
                <w:sz w:val="28"/>
                <w:szCs w:val="28"/>
              </w:rPr>
            </w:pPr>
            <w:r>
              <w:rPr>
                <w:rFonts w:hint="eastAsia" w:ascii="仿宋" w:hAnsi="仿宋" w:eastAsia="仿宋" w:cs="仿宋"/>
                <w:color w:val="auto"/>
                <w:sz w:val="28"/>
                <w:szCs w:val="28"/>
                <w:u w:val="single"/>
              </w:rPr>
              <w:t xml:space="preserve">  否  </w:t>
            </w:r>
            <w:r>
              <w:rPr>
                <w:rFonts w:hint="eastAsia" w:ascii="仿宋" w:hAnsi="仿宋" w:eastAsia="仿宋" w:cs="仿宋"/>
                <w:color w:val="auto"/>
                <w:sz w:val="28"/>
                <w:szCs w:val="28"/>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jc w:val="center"/>
        </w:trPr>
        <w:tc>
          <w:tcPr>
            <w:tcW w:w="699" w:type="dxa"/>
            <w:vAlign w:val="center"/>
          </w:tcPr>
          <w:p>
            <w:pPr>
              <w:spacing w:line="560" w:lineRule="exact"/>
              <w:jc w:val="center"/>
              <w:rPr>
                <w:rFonts w:ascii="仿宋" w:hAnsi="仿宋" w:eastAsia="仿宋" w:cs="仿宋"/>
                <w:color w:val="auto"/>
                <w:sz w:val="28"/>
                <w:szCs w:val="28"/>
              </w:rPr>
            </w:pPr>
            <w:r>
              <w:rPr>
                <w:rFonts w:hint="eastAsia" w:ascii="仿宋" w:hAnsi="仿宋" w:eastAsia="仿宋" w:cs="仿宋"/>
                <w:color w:val="auto"/>
                <w:sz w:val="28"/>
                <w:szCs w:val="28"/>
              </w:rPr>
              <w:t>19</w:t>
            </w:r>
          </w:p>
        </w:tc>
        <w:tc>
          <w:tcPr>
            <w:tcW w:w="8887" w:type="dxa"/>
            <w:vAlign w:val="center"/>
          </w:tcPr>
          <w:p>
            <w:pPr>
              <w:spacing w:line="560" w:lineRule="exact"/>
              <w:rPr>
                <w:rFonts w:ascii="仿宋" w:hAnsi="仿宋" w:eastAsia="仿宋" w:cs="仿宋"/>
                <w:color w:val="auto"/>
                <w:sz w:val="28"/>
                <w:szCs w:val="28"/>
              </w:rPr>
            </w:pPr>
            <w:r>
              <w:rPr>
                <w:rFonts w:hint="eastAsia" w:ascii="仿宋" w:hAnsi="仿宋" w:eastAsia="仿宋" w:cs="仿宋"/>
                <w:color w:val="auto"/>
                <w:sz w:val="28"/>
                <w:szCs w:val="28"/>
              </w:rPr>
              <w:t>是否提交履约保证金：</w:t>
            </w:r>
            <w:r>
              <w:rPr>
                <w:rFonts w:hint="eastAsia" w:ascii="仿宋" w:hAnsi="仿宋" w:eastAsia="仿宋" w:cs="仿宋"/>
                <w:color w:val="auto"/>
                <w:sz w:val="28"/>
                <w:szCs w:val="28"/>
                <w:u w:val="single"/>
              </w:rPr>
              <w:t xml:space="preserve">  是  </w:t>
            </w:r>
            <w:r>
              <w:rPr>
                <w:rFonts w:hint="eastAsia" w:ascii="仿宋" w:hAnsi="仿宋" w:eastAsia="仿宋" w:cs="仿宋"/>
                <w:color w:val="auto"/>
                <w:sz w:val="28"/>
                <w:szCs w:val="28"/>
              </w:rPr>
              <w:t>（是、否）</w:t>
            </w:r>
          </w:p>
          <w:p>
            <w:pPr>
              <w:spacing w:line="560" w:lineRule="exact"/>
              <w:rPr>
                <w:rFonts w:ascii="仿宋" w:hAnsi="仿宋" w:eastAsia="仿宋" w:cs="仿宋"/>
                <w:color w:val="auto"/>
                <w:sz w:val="28"/>
                <w:szCs w:val="28"/>
                <w:u w:val="single"/>
              </w:rPr>
            </w:pPr>
            <w:r>
              <w:rPr>
                <w:rFonts w:hint="eastAsia" w:ascii="仿宋" w:hAnsi="仿宋" w:eastAsia="仿宋" w:cs="仿宋"/>
                <w:color w:val="auto"/>
                <w:sz w:val="28"/>
                <w:szCs w:val="28"/>
              </w:rPr>
              <w:t>履约保证金金额：合同总价的</w:t>
            </w:r>
            <w:r>
              <w:rPr>
                <w:rFonts w:hint="eastAsia" w:ascii="仿宋" w:hAnsi="仿宋" w:eastAsia="仿宋" w:cs="仿宋"/>
                <w:color w:val="auto"/>
                <w:sz w:val="28"/>
                <w:szCs w:val="28"/>
                <w:u w:val="single"/>
              </w:rPr>
              <w:t xml:space="preserve">  5%  </w:t>
            </w:r>
          </w:p>
          <w:p>
            <w:pPr>
              <w:spacing w:line="560" w:lineRule="exact"/>
              <w:rPr>
                <w:rFonts w:ascii="仿宋" w:hAnsi="仿宋" w:eastAsia="仿宋" w:cs="仿宋"/>
                <w:color w:val="auto"/>
                <w:sz w:val="28"/>
                <w:szCs w:val="28"/>
              </w:rPr>
            </w:pPr>
            <w:r>
              <w:rPr>
                <w:rFonts w:hint="eastAsia" w:ascii="仿宋" w:hAnsi="仿宋" w:eastAsia="仿宋" w:cs="仿宋"/>
                <w:color w:val="auto"/>
                <w:sz w:val="28"/>
                <w:szCs w:val="28"/>
              </w:rPr>
              <w:t>提交履约保证金的时间：签订合同后</w:t>
            </w:r>
            <w:r>
              <w:rPr>
                <w:rFonts w:hint="eastAsia" w:ascii="仿宋" w:hAnsi="仿宋" w:eastAsia="仿宋" w:cs="仿宋"/>
                <w:color w:val="auto"/>
                <w:sz w:val="28"/>
                <w:szCs w:val="28"/>
                <w:u w:val="single"/>
              </w:rPr>
              <w:t xml:space="preserve">   3  </w:t>
            </w:r>
            <w:r>
              <w:rPr>
                <w:rFonts w:hint="eastAsia" w:ascii="仿宋" w:hAnsi="仿宋" w:eastAsia="仿宋" w:cs="仿宋"/>
                <w:color w:val="auto"/>
                <w:sz w:val="28"/>
                <w:szCs w:val="28"/>
              </w:rPr>
              <w:t>自然（日历）日</w:t>
            </w:r>
          </w:p>
          <w:p>
            <w:pPr>
              <w:spacing w:line="560" w:lineRule="exact"/>
              <w:rPr>
                <w:rFonts w:ascii="仿宋" w:hAnsi="仿宋" w:eastAsia="仿宋" w:cs="仿宋"/>
                <w:color w:val="auto"/>
                <w:sz w:val="20"/>
                <w:szCs w:val="22"/>
              </w:rPr>
            </w:pPr>
            <w:r>
              <w:rPr>
                <w:rFonts w:hint="eastAsia" w:ascii="仿宋" w:hAnsi="仿宋" w:eastAsia="仿宋" w:cs="仿宋"/>
                <w:color w:val="auto"/>
                <w:sz w:val="28"/>
                <w:szCs w:val="28"/>
              </w:rPr>
              <w:t>履约保证金提交方式：</w:t>
            </w:r>
            <w:r>
              <w:rPr>
                <w:rFonts w:hint="eastAsia" w:ascii="仿宋" w:hAnsi="仿宋" w:eastAsia="仿宋" w:cs="仿宋"/>
                <w:color w:val="auto"/>
                <w:sz w:val="28"/>
                <w:szCs w:val="28"/>
                <w:u w:val="single"/>
              </w:rPr>
              <w:t>支票、本票、保单、保函、对公转账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jc w:val="center"/>
        </w:trPr>
        <w:tc>
          <w:tcPr>
            <w:tcW w:w="699" w:type="dxa"/>
            <w:vAlign w:val="center"/>
          </w:tcPr>
          <w:p>
            <w:pPr>
              <w:spacing w:line="560" w:lineRule="exact"/>
              <w:jc w:val="center"/>
              <w:rPr>
                <w:rFonts w:ascii="仿宋" w:hAnsi="仿宋" w:eastAsia="仿宋" w:cs="仿宋"/>
                <w:color w:val="auto"/>
                <w:sz w:val="28"/>
                <w:szCs w:val="28"/>
              </w:rPr>
            </w:pPr>
            <w:r>
              <w:rPr>
                <w:rFonts w:hint="eastAsia" w:ascii="仿宋" w:hAnsi="仿宋" w:eastAsia="仿宋" w:cs="仿宋"/>
                <w:color w:val="auto"/>
                <w:sz w:val="28"/>
                <w:szCs w:val="28"/>
              </w:rPr>
              <w:t>20</w:t>
            </w:r>
          </w:p>
        </w:tc>
        <w:tc>
          <w:tcPr>
            <w:tcW w:w="8887" w:type="dxa"/>
            <w:vAlign w:val="center"/>
          </w:tcPr>
          <w:p>
            <w:pPr>
              <w:spacing w:line="560" w:lineRule="exact"/>
              <w:rPr>
                <w:rFonts w:ascii="仿宋" w:hAnsi="仿宋" w:eastAsia="仿宋" w:cs="仿宋"/>
                <w:color w:val="auto"/>
                <w:sz w:val="28"/>
                <w:szCs w:val="28"/>
              </w:rPr>
            </w:pPr>
            <w:r>
              <w:rPr>
                <w:rFonts w:hint="eastAsia" w:ascii="仿宋" w:hAnsi="仿宋" w:eastAsia="仿宋" w:cs="仿宋"/>
                <w:color w:val="auto"/>
                <w:sz w:val="28"/>
                <w:szCs w:val="28"/>
              </w:rPr>
              <w:t>是否收取招标代理费：</w:t>
            </w:r>
            <w:r>
              <w:rPr>
                <w:rFonts w:hint="eastAsia" w:ascii="仿宋" w:hAnsi="仿宋" w:eastAsia="仿宋" w:cs="仿宋"/>
                <w:color w:val="auto"/>
                <w:sz w:val="28"/>
                <w:szCs w:val="28"/>
                <w:u w:val="single"/>
              </w:rPr>
              <w:t xml:space="preserve">   是   </w:t>
            </w:r>
            <w:r>
              <w:rPr>
                <w:rFonts w:hint="eastAsia" w:ascii="仿宋" w:hAnsi="仿宋" w:eastAsia="仿宋" w:cs="仿宋"/>
                <w:color w:val="auto"/>
                <w:sz w:val="28"/>
                <w:szCs w:val="28"/>
              </w:rPr>
              <w:t xml:space="preserve"> </w:t>
            </w:r>
            <w:r>
              <w:rPr>
                <w:rFonts w:hint="eastAsia" w:ascii="仿宋" w:hAnsi="仿宋" w:eastAsia="仿宋" w:cs="仿宋"/>
                <w:i/>
                <w:color w:val="auto"/>
                <w:sz w:val="28"/>
                <w:szCs w:val="28"/>
              </w:rPr>
              <w:t>（是、否）</w:t>
            </w:r>
          </w:p>
          <w:p>
            <w:pPr>
              <w:spacing w:line="560" w:lineRule="exact"/>
              <w:rPr>
                <w:rFonts w:ascii="仿宋" w:hAnsi="仿宋" w:eastAsia="仿宋" w:cs="仿宋"/>
                <w:color w:val="auto"/>
                <w:sz w:val="28"/>
                <w:szCs w:val="28"/>
              </w:rPr>
            </w:pPr>
            <w:r>
              <w:rPr>
                <w:rFonts w:hint="eastAsia" w:ascii="仿宋" w:hAnsi="仿宋" w:eastAsia="仿宋" w:cs="仿宋"/>
                <w:color w:val="auto"/>
                <w:sz w:val="28"/>
                <w:szCs w:val="28"/>
              </w:rPr>
              <w:t>是否由成交供应商缴纳招标代理费：</w:t>
            </w:r>
            <w:r>
              <w:rPr>
                <w:rFonts w:hint="eastAsia" w:ascii="仿宋" w:hAnsi="仿宋" w:eastAsia="仿宋" w:cs="仿宋"/>
                <w:color w:val="auto"/>
                <w:sz w:val="28"/>
                <w:szCs w:val="28"/>
                <w:u w:val="single"/>
              </w:rPr>
              <w:t xml:space="preserve">  是   </w:t>
            </w:r>
            <w:r>
              <w:rPr>
                <w:rFonts w:hint="eastAsia" w:ascii="仿宋" w:hAnsi="仿宋" w:eastAsia="仿宋" w:cs="仿宋"/>
                <w:color w:val="auto"/>
                <w:sz w:val="28"/>
                <w:szCs w:val="28"/>
              </w:rPr>
              <w:t xml:space="preserve"> </w:t>
            </w:r>
            <w:r>
              <w:rPr>
                <w:rFonts w:hint="eastAsia" w:ascii="仿宋" w:hAnsi="仿宋" w:eastAsia="仿宋" w:cs="仿宋"/>
                <w:i/>
                <w:color w:val="auto"/>
                <w:sz w:val="28"/>
                <w:szCs w:val="28"/>
              </w:rPr>
              <w:t>（是、否）</w:t>
            </w:r>
          </w:p>
          <w:p>
            <w:pPr>
              <w:spacing w:line="560" w:lineRule="exact"/>
              <w:ind w:left="1610" w:hanging="1610" w:hangingChars="575"/>
              <w:rPr>
                <w:rFonts w:ascii="仿宋" w:hAnsi="仿宋" w:eastAsia="仿宋" w:cs="仿宋"/>
                <w:color w:val="auto"/>
                <w:sz w:val="28"/>
                <w:szCs w:val="28"/>
                <w:u w:val="single"/>
              </w:rPr>
            </w:pPr>
            <w:r>
              <w:rPr>
                <w:rFonts w:hint="eastAsia" w:ascii="仿宋" w:hAnsi="仿宋" w:eastAsia="仿宋" w:cs="仿宋"/>
                <w:color w:val="auto"/>
                <w:sz w:val="28"/>
                <w:szCs w:val="28"/>
              </w:rPr>
              <w:t>招标代理费：</w:t>
            </w:r>
            <w:r>
              <w:rPr>
                <w:rFonts w:hint="eastAsia" w:ascii="仿宋" w:hAnsi="仿宋" w:eastAsia="仿宋" w:cs="仿宋"/>
                <w:color w:val="auto"/>
                <w:sz w:val="28"/>
                <w:szCs w:val="28"/>
                <w:u w:val="single"/>
              </w:rPr>
              <w:t>根据（发改价格[2015]299号文件），招标代理费按成交金</w:t>
            </w:r>
          </w:p>
          <w:p>
            <w:pPr>
              <w:spacing w:line="560" w:lineRule="exact"/>
              <w:ind w:left="1610" w:hanging="1610" w:hangingChars="575"/>
              <w:rPr>
                <w:rFonts w:ascii="仿宋" w:hAnsi="仿宋" w:eastAsia="仿宋" w:cs="仿宋"/>
                <w:color w:val="auto"/>
                <w:sz w:val="28"/>
                <w:szCs w:val="28"/>
              </w:rPr>
            </w:pPr>
            <w:r>
              <w:rPr>
                <w:rFonts w:hint="eastAsia" w:ascii="仿宋" w:hAnsi="仿宋" w:eastAsia="仿宋" w:cs="仿宋"/>
                <w:color w:val="auto"/>
                <w:sz w:val="28"/>
                <w:szCs w:val="28"/>
                <w:u w:val="single"/>
              </w:rPr>
              <w:t>额的1.5%收取。</w:t>
            </w:r>
          </w:p>
          <w:p>
            <w:pPr>
              <w:spacing w:line="560" w:lineRule="exact"/>
              <w:ind w:left="1050" w:hanging="1050" w:hangingChars="375"/>
              <w:rPr>
                <w:rFonts w:ascii="仿宋" w:hAnsi="仿宋" w:eastAsia="仿宋" w:cs="仿宋"/>
                <w:color w:val="auto"/>
                <w:sz w:val="28"/>
                <w:szCs w:val="28"/>
              </w:rPr>
            </w:pPr>
            <w:r>
              <w:rPr>
                <w:rFonts w:hint="eastAsia" w:ascii="仿宋" w:hAnsi="仿宋" w:eastAsia="仿宋" w:cs="仿宋"/>
                <w:color w:val="auto"/>
                <w:sz w:val="28"/>
                <w:szCs w:val="28"/>
              </w:rPr>
              <w:t>收取形式：</w:t>
            </w:r>
            <w:r>
              <w:rPr>
                <w:rFonts w:hint="eastAsia" w:ascii="仿宋" w:hAnsi="仿宋" w:eastAsia="仿宋" w:cs="仿宋"/>
                <w:color w:val="auto"/>
                <w:sz w:val="28"/>
                <w:szCs w:val="28"/>
                <w:u w:val="single"/>
              </w:rPr>
              <w:t xml:space="preserve"> 转账 </w:t>
            </w:r>
          </w:p>
          <w:p>
            <w:pPr>
              <w:spacing w:line="560" w:lineRule="exact"/>
              <w:rPr>
                <w:rFonts w:ascii="仿宋" w:hAnsi="仿宋" w:eastAsia="仿宋" w:cs="仿宋"/>
                <w:color w:val="auto"/>
                <w:sz w:val="28"/>
                <w:szCs w:val="28"/>
              </w:rPr>
            </w:pPr>
            <w:r>
              <w:rPr>
                <w:rFonts w:hint="eastAsia" w:ascii="仿宋" w:hAnsi="仿宋" w:eastAsia="仿宋" w:cs="仿宋"/>
                <w:color w:val="auto"/>
                <w:sz w:val="28"/>
                <w:szCs w:val="28"/>
              </w:rPr>
              <w:t>收取时间： 发布结果公示后</w:t>
            </w:r>
            <w:r>
              <w:rPr>
                <w:rFonts w:hint="eastAsia" w:ascii="仿宋" w:hAnsi="仿宋" w:eastAsia="仿宋" w:cs="仿宋"/>
                <w:color w:val="auto"/>
                <w:sz w:val="28"/>
                <w:szCs w:val="28"/>
                <w:u w:val="single"/>
              </w:rPr>
              <w:t xml:space="preserve">  3  </w:t>
            </w:r>
            <w:r>
              <w:rPr>
                <w:rFonts w:hint="eastAsia" w:ascii="仿宋" w:hAnsi="仿宋" w:eastAsia="仿宋" w:cs="仿宋"/>
                <w:color w:val="auto"/>
                <w:sz w:val="28"/>
                <w:szCs w:val="28"/>
              </w:rPr>
              <w:t xml:space="preserve">自然（日历）日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pPr>
              <w:spacing w:line="560" w:lineRule="exact"/>
              <w:jc w:val="center"/>
              <w:rPr>
                <w:rFonts w:ascii="仿宋" w:hAnsi="仿宋" w:eastAsia="仿宋" w:cs="仿宋"/>
                <w:color w:val="auto"/>
                <w:sz w:val="28"/>
                <w:szCs w:val="28"/>
              </w:rPr>
            </w:pPr>
            <w:r>
              <w:rPr>
                <w:rFonts w:hint="eastAsia" w:ascii="仿宋" w:hAnsi="仿宋" w:eastAsia="仿宋" w:cs="仿宋"/>
                <w:color w:val="auto"/>
                <w:sz w:val="28"/>
                <w:szCs w:val="28"/>
              </w:rPr>
              <w:t>21</w:t>
            </w:r>
          </w:p>
        </w:tc>
        <w:tc>
          <w:tcPr>
            <w:tcW w:w="8887" w:type="dxa"/>
            <w:vAlign w:val="center"/>
          </w:tcPr>
          <w:p>
            <w:pPr>
              <w:spacing w:line="560" w:lineRule="exact"/>
              <w:rPr>
                <w:rFonts w:ascii="仿宋" w:hAnsi="仿宋" w:eastAsia="仿宋" w:cs="仿宋"/>
                <w:color w:val="auto"/>
                <w:sz w:val="28"/>
                <w:szCs w:val="28"/>
              </w:rPr>
            </w:pPr>
            <w:r>
              <w:rPr>
                <w:rFonts w:hint="eastAsia" w:ascii="仿宋" w:hAnsi="仿宋" w:eastAsia="仿宋" w:cs="仿宋"/>
                <w:color w:val="auto"/>
                <w:sz w:val="28"/>
                <w:szCs w:val="28"/>
              </w:rPr>
              <w:t>本项目是否属于政府采购合同线上信用融资管理规定办理融资业务的范围：</w:t>
            </w:r>
            <w:r>
              <w:rPr>
                <w:rFonts w:hint="eastAsia" w:ascii="仿宋" w:hAnsi="仿宋" w:eastAsia="仿宋" w:cs="仿宋"/>
                <w:color w:val="auto"/>
                <w:sz w:val="28"/>
                <w:szCs w:val="28"/>
                <w:u w:val="single"/>
              </w:rPr>
              <w:t xml:space="preserve">  </w:t>
            </w:r>
            <w:ins w:id="8" w:author="Administrator" w:date="2023-02-25T16:04:00Z">
              <w:r>
                <w:rPr>
                  <w:rFonts w:hint="eastAsia" w:ascii="仿宋" w:hAnsi="仿宋" w:eastAsia="仿宋" w:cs="仿宋"/>
                  <w:color w:val="auto"/>
                  <w:sz w:val="28"/>
                  <w:szCs w:val="28"/>
                  <w:u w:val="single"/>
                </w:rPr>
                <w:t>否</w:t>
              </w:r>
            </w:ins>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 xml:space="preserve"> </w:t>
            </w:r>
            <w:r>
              <w:rPr>
                <w:rFonts w:hint="eastAsia" w:ascii="仿宋" w:hAnsi="仿宋" w:eastAsia="仿宋" w:cs="仿宋"/>
                <w:iCs/>
                <w:color w:val="auto"/>
                <w:sz w:val="28"/>
                <w:szCs w:val="28"/>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560" w:lineRule="exact"/>
              <w:jc w:val="center"/>
              <w:rPr>
                <w:rFonts w:ascii="仿宋" w:hAnsi="仿宋" w:eastAsia="仿宋" w:cs="仿宋"/>
                <w:color w:val="auto"/>
                <w:sz w:val="28"/>
                <w:szCs w:val="28"/>
              </w:rPr>
            </w:pPr>
            <w:r>
              <w:rPr>
                <w:rFonts w:hint="eastAsia" w:ascii="仿宋" w:hAnsi="仿宋" w:eastAsia="仿宋" w:cs="仿宋"/>
                <w:color w:val="auto"/>
                <w:sz w:val="28"/>
                <w:szCs w:val="28"/>
              </w:rPr>
              <w:t>22</w:t>
            </w:r>
          </w:p>
        </w:tc>
        <w:tc>
          <w:tcPr>
            <w:tcW w:w="8887" w:type="dxa"/>
            <w:vAlign w:val="center"/>
          </w:tcPr>
          <w:p>
            <w:pPr>
              <w:spacing w:line="560" w:lineRule="exact"/>
              <w:jc w:val="left"/>
              <w:rPr>
                <w:rFonts w:ascii="仿宋" w:hAnsi="仿宋" w:eastAsia="仿宋" w:cs="仿宋"/>
                <w:color w:val="auto"/>
                <w:sz w:val="28"/>
                <w:szCs w:val="28"/>
              </w:rPr>
            </w:pPr>
            <w:r>
              <w:rPr>
                <w:rFonts w:hint="eastAsia" w:ascii="仿宋" w:hAnsi="仿宋" w:eastAsia="仿宋" w:cs="仿宋"/>
                <w:color w:val="auto"/>
                <w:sz w:val="28"/>
                <w:szCs w:val="28"/>
              </w:rPr>
              <w:t>针对同一采购程序环节的质疑次数及形式：</w:t>
            </w:r>
          </w:p>
          <w:p>
            <w:pPr>
              <w:spacing w:line="560" w:lineRule="exact"/>
              <w:jc w:val="left"/>
              <w:rPr>
                <w:rFonts w:ascii="仿宋" w:hAnsi="仿宋" w:eastAsia="仿宋" w:cs="仿宋"/>
                <w:color w:val="auto"/>
                <w:sz w:val="28"/>
                <w:szCs w:val="28"/>
              </w:rPr>
            </w:pPr>
            <w:ins w:id="9" w:author="Administrator" w:date="2023-02-25T16:04:00Z">
              <w:r>
                <w:rPr>
                  <w:rFonts w:hint="eastAsia" w:ascii="仿宋" w:hAnsi="仿宋" w:eastAsia="仿宋" w:cs="仿宋"/>
                  <w:color w:val="auto"/>
                  <w:sz w:val="28"/>
                  <w:szCs w:val="28"/>
                </w:rPr>
                <w:t>☑</w:t>
              </w:r>
            </w:ins>
            <w:r>
              <w:rPr>
                <w:rFonts w:hint="eastAsia" w:ascii="仿宋" w:hAnsi="仿宋" w:eastAsia="仿宋" w:cs="仿宋"/>
                <w:color w:val="auto"/>
                <w:sz w:val="28"/>
                <w:szCs w:val="28"/>
              </w:rPr>
              <w:t>一次性提出</w:t>
            </w:r>
          </w:p>
          <w:p>
            <w:pPr>
              <w:spacing w:line="560" w:lineRule="exact"/>
              <w:jc w:val="left"/>
              <w:rPr>
                <w:rFonts w:ascii="仿宋" w:hAnsi="仿宋" w:eastAsia="仿宋" w:cs="仿宋"/>
                <w:color w:val="auto"/>
                <w:sz w:val="28"/>
                <w:szCs w:val="28"/>
              </w:rPr>
            </w:pPr>
            <w:r>
              <w:rPr>
                <w:rFonts w:hint="eastAsia" w:ascii="仿宋" w:hAnsi="仿宋" w:eastAsia="仿宋" w:cs="仿宋"/>
                <w:color w:val="auto"/>
                <w:sz w:val="28"/>
                <w:szCs w:val="28"/>
              </w:rPr>
              <w:t>□多次提出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560" w:lineRule="exact"/>
              <w:jc w:val="center"/>
              <w:rPr>
                <w:rFonts w:ascii="仿宋" w:hAnsi="仿宋" w:eastAsia="仿宋" w:cs="仿宋"/>
                <w:color w:val="auto"/>
                <w:sz w:val="28"/>
                <w:szCs w:val="28"/>
              </w:rPr>
            </w:pPr>
            <w:r>
              <w:rPr>
                <w:rFonts w:hint="eastAsia" w:ascii="仿宋" w:hAnsi="仿宋" w:eastAsia="仿宋" w:cs="仿宋"/>
                <w:color w:val="auto"/>
                <w:sz w:val="28"/>
                <w:szCs w:val="28"/>
              </w:rPr>
              <w:t>23</w:t>
            </w:r>
          </w:p>
        </w:tc>
        <w:tc>
          <w:tcPr>
            <w:tcW w:w="8887" w:type="dxa"/>
            <w:vAlign w:val="center"/>
          </w:tcPr>
          <w:p>
            <w:pPr>
              <w:spacing w:line="560" w:lineRule="exact"/>
              <w:rPr>
                <w:rFonts w:ascii="仿宋" w:hAnsi="仿宋" w:eastAsia="仿宋" w:cs="仿宋"/>
                <w:color w:val="auto"/>
                <w:sz w:val="28"/>
                <w:szCs w:val="28"/>
              </w:rPr>
            </w:pPr>
            <w:r>
              <w:rPr>
                <w:rFonts w:hint="eastAsia" w:ascii="仿宋" w:hAnsi="仿宋" w:eastAsia="仿宋" w:cs="仿宋"/>
                <w:color w:val="auto"/>
                <w:sz w:val="28"/>
                <w:szCs w:val="28"/>
              </w:rPr>
              <w:t>其他政府采购政策：</w:t>
            </w:r>
            <w:r>
              <w:rPr>
                <w:rFonts w:hint="eastAsia" w:ascii="仿宋" w:hAnsi="仿宋" w:eastAsia="仿宋" w:cs="仿宋"/>
                <w:color w:val="auto"/>
                <w:sz w:val="28"/>
                <w:szCs w:val="28"/>
                <w:u w:val="single"/>
              </w:rPr>
              <w:t xml:space="preserve"> 本项目专门面向中小企业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pPr>
              <w:spacing w:line="560" w:lineRule="exact"/>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24</w:t>
            </w:r>
          </w:p>
        </w:tc>
        <w:tc>
          <w:tcPr>
            <w:tcW w:w="8887" w:type="dxa"/>
            <w:vAlign w:val="center"/>
          </w:tcPr>
          <w:p>
            <w:pPr>
              <w:pStyle w:val="15"/>
              <w:keepNext w:val="0"/>
              <w:keepLines w:val="0"/>
              <w:suppressLineNumbers w:val="0"/>
              <w:spacing w:before="0" w:beforeAutospacing="0" w:after="0" w:afterAutospacing="0"/>
              <w:ind w:left="0" w:right="0"/>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磋商文件解密时间：</w:t>
            </w:r>
          </w:p>
          <w:p>
            <w:pPr>
              <w:spacing w:line="560" w:lineRule="exact"/>
              <w:rPr>
                <w:rFonts w:hint="eastAsia" w:ascii="仿宋" w:hAnsi="仿宋" w:eastAsia="仿宋" w:cs="仿宋"/>
                <w:color w:val="auto"/>
                <w:sz w:val="28"/>
                <w:szCs w:val="28"/>
              </w:rPr>
            </w:pPr>
            <w:r>
              <w:rPr>
                <w:rFonts w:hint="eastAsia" w:ascii="仿宋" w:hAnsi="仿宋" w:eastAsia="仿宋" w:cs="仿宋"/>
                <w:color w:val="auto"/>
                <w:kern w:val="2"/>
                <w:sz w:val="28"/>
                <w:szCs w:val="28"/>
                <w:lang w:val="en-US" w:eastAsia="zh-CN" w:bidi="ar-SA"/>
              </w:rPr>
              <w:t>开标时间后30分钟内（2023年4月19日 15:30至16:00前）供应商可以登录“政采云”平台，用“项目采购-开标评标”功能进行解密响应文件。若供应商在规定时间内未按时解密的，视为响应文件撤回。</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11" w:hRule="atLeast"/>
          <w:jc w:val="center"/>
        </w:trPr>
        <w:tc>
          <w:tcPr>
            <w:tcW w:w="9586" w:type="dxa"/>
            <w:gridSpan w:val="2"/>
            <w:tcBorders>
              <w:top w:val="single" w:color="auto" w:sz="12" w:space="0"/>
              <w:left w:val="single" w:color="auto" w:sz="12" w:space="0"/>
              <w:bottom w:val="single" w:color="auto" w:sz="12" w:space="0"/>
              <w:right w:val="single" w:color="auto" w:sz="12" w:space="0"/>
            </w:tcBorders>
            <w:vAlign w:val="center"/>
          </w:tcPr>
          <w:p>
            <w:pPr>
              <w:spacing w:line="560" w:lineRule="exact"/>
              <w:jc w:val="left"/>
              <w:rPr>
                <w:rFonts w:ascii="仿宋" w:hAnsi="仿宋" w:eastAsia="仿宋" w:cs="仿宋"/>
                <w:color w:val="auto"/>
                <w:sz w:val="28"/>
                <w:szCs w:val="28"/>
              </w:rPr>
            </w:pPr>
            <w:r>
              <w:rPr>
                <w:rFonts w:hint="eastAsia" w:ascii="仿宋" w:hAnsi="仿宋" w:eastAsia="仿宋" w:cs="仿宋"/>
                <w:b/>
                <w:bCs/>
                <w:color w:val="auto"/>
                <w:sz w:val="28"/>
                <w:szCs w:val="28"/>
              </w:rPr>
              <w:t>适用于本供应商须知的额外增加的变动：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699" w:type="dxa"/>
            <w:vAlign w:val="center"/>
          </w:tcPr>
          <w:p>
            <w:pPr>
              <w:spacing w:line="560" w:lineRule="exact"/>
              <w:jc w:val="center"/>
              <w:rPr>
                <w:rFonts w:ascii="仿宋" w:hAnsi="仿宋" w:eastAsia="仿宋" w:cs="仿宋"/>
                <w:color w:val="auto"/>
                <w:sz w:val="28"/>
                <w:szCs w:val="28"/>
              </w:rPr>
            </w:pPr>
            <w:r>
              <w:rPr>
                <w:rFonts w:hint="eastAsia" w:ascii="仿宋" w:hAnsi="仿宋" w:eastAsia="仿宋" w:cs="仿宋"/>
                <w:color w:val="auto"/>
                <w:sz w:val="28"/>
                <w:szCs w:val="28"/>
              </w:rPr>
              <w:t>1</w:t>
            </w:r>
          </w:p>
        </w:tc>
        <w:tc>
          <w:tcPr>
            <w:tcW w:w="8887" w:type="dxa"/>
            <w:vAlign w:val="center"/>
          </w:tcPr>
          <w:p>
            <w:pPr>
              <w:tabs>
                <w:tab w:val="left" w:pos="5580"/>
              </w:tabs>
              <w:spacing w:line="560" w:lineRule="exact"/>
              <w:rPr>
                <w:rFonts w:ascii="仿宋" w:hAnsi="仿宋" w:eastAsia="仿宋" w:cs="仿宋"/>
                <w:color w:val="auto"/>
                <w:sz w:val="28"/>
                <w:szCs w:val="28"/>
              </w:rPr>
            </w:pPr>
            <w:r>
              <w:rPr>
                <w:rFonts w:hint="eastAsia" w:ascii="仿宋" w:hAnsi="仿宋" w:eastAsia="仿宋" w:cs="仿宋"/>
                <w:color w:val="auto"/>
                <w:sz w:val="28"/>
                <w:szCs w:val="28"/>
              </w:rPr>
              <w:t>进口产品制造商授权等是否作为资格要求：</w:t>
            </w:r>
            <w:r>
              <w:rPr>
                <w:rFonts w:hint="eastAsia" w:ascii="仿宋" w:hAnsi="仿宋" w:eastAsia="仿宋" w:cs="仿宋"/>
                <w:color w:val="auto"/>
                <w:sz w:val="28"/>
                <w:szCs w:val="28"/>
                <w:u w:val="single"/>
              </w:rPr>
              <w:t xml:space="preserve">   </w:t>
            </w:r>
            <w:ins w:id="10" w:author="Administrator" w:date="2023-02-25T16:04:00Z">
              <w:r>
                <w:rPr>
                  <w:rFonts w:hint="eastAsia" w:ascii="仿宋" w:hAnsi="仿宋" w:eastAsia="仿宋" w:cs="仿宋"/>
                  <w:color w:val="auto"/>
                  <w:sz w:val="28"/>
                  <w:szCs w:val="28"/>
                  <w:u w:val="single"/>
                </w:rPr>
                <w:t>否</w:t>
              </w:r>
            </w:ins>
            <w:r>
              <w:rPr>
                <w:rFonts w:hint="eastAsia" w:ascii="仿宋" w:hAnsi="仿宋" w:eastAsia="仿宋" w:cs="仿宋"/>
                <w:color w:val="auto"/>
                <w:sz w:val="28"/>
                <w:szCs w:val="28"/>
                <w:u w:val="single"/>
              </w:rPr>
              <w:t xml:space="preserve">   </w:t>
            </w:r>
            <w:r>
              <w:rPr>
                <w:rFonts w:hint="eastAsia" w:ascii="仿宋" w:hAnsi="仿宋" w:eastAsia="仿宋" w:cs="仿宋"/>
                <w:i/>
                <w:color w:val="auto"/>
                <w:sz w:val="28"/>
                <w:szCs w:val="28"/>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699" w:type="dxa"/>
            <w:vAlign w:val="center"/>
          </w:tcPr>
          <w:p>
            <w:pPr>
              <w:spacing w:line="560" w:lineRule="exact"/>
              <w:jc w:val="center"/>
              <w:rPr>
                <w:rFonts w:ascii="仿宋" w:hAnsi="仿宋" w:eastAsia="仿宋" w:cs="仿宋"/>
                <w:color w:val="auto"/>
                <w:sz w:val="28"/>
                <w:szCs w:val="28"/>
              </w:rPr>
            </w:pPr>
            <w:r>
              <w:rPr>
                <w:rFonts w:hint="eastAsia" w:ascii="仿宋" w:hAnsi="仿宋" w:eastAsia="仿宋" w:cs="仿宋"/>
                <w:color w:val="auto"/>
                <w:sz w:val="28"/>
                <w:szCs w:val="28"/>
              </w:rPr>
              <w:t>2</w:t>
            </w:r>
          </w:p>
        </w:tc>
        <w:tc>
          <w:tcPr>
            <w:tcW w:w="8887" w:type="dxa"/>
            <w:vAlign w:val="center"/>
          </w:tcPr>
          <w:p>
            <w:pPr>
              <w:spacing w:line="560" w:lineRule="exact"/>
              <w:rPr>
                <w:rFonts w:ascii="仿宋" w:hAnsi="仿宋" w:eastAsia="仿宋" w:cs="仿宋"/>
                <w:color w:val="auto"/>
                <w:sz w:val="28"/>
                <w:szCs w:val="28"/>
              </w:rPr>
            </w:pPr>
            <w:r>
              <w:rPr>
                <w:rFonts w:hint="eastAsia" w:ascii="仿宋" w:hAnsi="仿宋" w:eastAsia="仿宋" w:cs="仿宋"/>
                <w:color w:val="auto"/>
                <w:sz w:val="28"/>
                <w:szCs w:val="28"/>
              </w:rPr>
              <w:t>根据本项目特点，供应商应提交的其他资格证明文件：无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699" w:type="dxa"/>
            <w:vAlign w:val="center"/>
          </w:tcPr>
          <w:p>
            <w:pPr>
              <w:spacing w:line="560" w:lineRule="exact"/>
              <w:jc w:val="center"/>
              <w:rPr>
                <w:rFonts w:ascii="仿宋" w:hAnsi="仿宋" w:eastAsia="仿宋" w:cs="仿宋"/>
                <w:color w:val="auto"/>
                <w:sz w:val="28"/>
                <w:szCs w:val="28"/>
              </w:rPr>
            </w:pPr>
            <w:r>
              <w:rPr>
                <w:rFonts w:hint="eastAsia" w:ascii="仿宋" w:hAnsi="仿宋" w:eastAsia="仿宋" w:cs="仿宋"/>
                <w:color w:val="auto"/>
                <w:sz w:val="28"/>
                <w:szCs w:val="28"/>
              </w:rPr>
              <w:t>3</w:t>
            </w:r>
          </w:p>
        </w:tc>
        <w:tc>
          <w:tcPr>
            <w:tcW w:w="8887" w:type="dxa"/>
            <w:vAlign w:val="center"/>
          </w:tcPr>
          <w:p>
            <w:pPr>
              <w:spacing w:line="560" w:lineRule="exact"/>
              <w:rPr>
                <w:rFonts w:ascii="仿宋" w:hAnsi="仿宋" w:eastAsia="仿宋" w:cs="仿宋"/>
                <w:color w:val="auto"/>
                <w:sz w:val="28"/>
                <w:szCs w:val="28"/>
              </w:rPr>
            </w:pPr>
            <w:r>
              <w:rPr>
                <w:rFonts w:hint="eastAsia" w:ascii="仿宋" w:hAnsi="仿宋" w:eastAsia="仿宋" w:cs="仿宋"/>
                <w:color w:val="auto"/>
                <w:sz w:val="28"/>
                <w:szCs w:val="28"/>
              </w:rPr>
              <w:t>供应商应提交的其他文件：无。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699" w:type="dxa"/>
            <w:vAlign w:val="center"/>
          </w:tcPr>
          <w:p>
            <w:pPr>
              <w:spacing w:line="560" w:lineRule="exact"/>
              <w:jc w:val="center"/>
              <w:rPr>
                <w:rFonts w:ascii="仿宋" w:hAnsi="仿宋" w:eastAsia="仿宋" w:cs="仿宋"/>
                <w:color w:val="auto"/>
                <w:sz w:val="28"/>
                <w:szCs w:val="28"/>
              </w:rPr>
            </w:pPr>
            <w:r>
              <w:rPr>
                <w:rFonts w:hint="eastAsia" w:ascii="仿宋" w:hAnsi="仿宋" w:eastAsia="仿宋" w:cs="仿宋"/>
                <w:color w:val="auto"/>
                <w:sz w:val="28"/>
                <w:szCs w:val="28"/>
              </w:rPr>
              <w:t>4</w:t>
            </w:r>
          </w:p>
        </w:tc>
        <w:tc>
          <w:tcPr>
            <w:tcW w:w="8887" w:type="dxa"/>
            <w:vAlign w:val="center"/>
          </w:tcPr>
          <w:p>
            <w:pPr>
              <w:spacing w:line="560" w:lineRule="exact"/>
              <w:rPr>
                <w:rFonts w:ascii="仿宋" w:hAnsi="仿宋" w:eastAsia="仿宋" w:cs="仿宋"/>
                <w:color w:val="auto"/>
                <w:sz w:val="28"/>
                <w:szCs w:val="28"/>
              </w:rPr>
            </w:pPr>
            <w:r>
              <w:rPr>
                <w:rFonts w:hint="eastAsia" w:ascii="仿宋" w:hAnsi="仿宋" w:eastAsia="仿宋" w:cs="仿宋"/>
                <w:color w:val="auto"/>
                <w:sz w:val="28"/>
                <w:szCs w:val="28"/>
              </w:rPr>
              <w:t>①本项目实行网上投标，采用电子响应文件。若供应商参与投标，自行承担投标一切费用。</w:t>
            </w:r>
          </w:p>
          <w:p>
            <w:pPr>
              <w:spacing w:line="560" w:lineRule="exact"/>
              <w:rPr>
                <w:rFonts w:ascii="仿宋" w:hAnsi="仿宋" w:eastAsia="仿宋" w:cs="仿宋"/>
                <w:color w:val="auto"/>
                <w:sz w:val="28"/>
                <w:szCs w:val="28"/>
              </w:rPr>
            </w:pPr>
            <w:r>
              <w:rPr>
                <w:rFonts w:hint="eastAsia" w:ascii="仿宋" w:hAnsi="仿宋" w:eastAsia="仿宋" w:cs="仿宋"/>
                <w:color w:val="auto"/>
                <w:sz w:val="28"/>
                <w:szCs w:val="28"/>
              </w:rPr>
              <w:t>②各供应商应在开标前应确保成为新疆维吾尔自治区政府采购网正式注册入库供应商，并完成CA数字证书申领。因未注册入库、未办理CA数字证书等原因造成无法投标或投标失败等后果由供应商自行承担。</w:t>
            </w:r>
          </w:p>
          <w:p>
            <w:pPr>
              <w:spacing w:line="560" w:lineRule="exact"/>
              <w:rPr>
                <w:rFonts w:ascii="仿宋" w:hAnsi="仿宋" w:eastAsia="仿宋" w:cs="仿宋"/>
                <w:color w:val="auto"/>
                <w:sz w:val="28"/>
                <w:szCs w:val="28"/>
              </w:rPr>
            </w:pPr>
            <w:r>
              <w:rPr>
                <w:rFonts w:hint="eastAsia" w:ascii="仿宋" w:hAnsi="仿宋" w:eastAsia="仿宋" w:cs="仿宋"/>
                <w:color w:val="auto"/>
                <w:sz w:val="28"/>
                <w:szCs w:val="28"/>
              </w:rPr>
              <w:t>③本项目为电子招投标，供应商需要使用CA加密设备，有意向参与新疆区域电子开评标的供应商，请访问新疆数字证书认证中心官方网站（https://www.xjca.com.cn/）或下载 新疆政务通APP自行进行申领。如需咨询，请联系新疆CA服务热线0991-2819290。</w:t>
            </w:r>
          </w:p>
          <w:p>
            <w:pPr>
              <w:spacing w:line="560" w:lineRule="exact"/>
              <w:rPr>
                <w:rFonts w:ascii="仿宋" w:hAnsi="仿宋" w:eastAsia="仿宋" w:cs="仿宋"/>
                <w:color w:val="auto"/>
                <w:sz w:val="28"/>
                <w:szCs w:val="28"/>
              </w:rPr>
            </w:pPr>
            <w:r>
              <w:rPr>
                <w:rFonts w:hint="eastAsia" w:ascii="仿宋" w:hAnsi="仿宋" w:eastAsia="仿宋" w:cs="仿宋"/>
                <w:color w:val="auto"/>
                <w:sz w:val="28"/>
                <w:szCs w:val="28"/>
              </w:rPr>
              <w:t>④供应商将政采云电子交易客户端下载、安装完成后，可通过账号密码或CA登录客户端进行响应文件制作。在使用政采云投标客户端时，建议使用WIN7及以上操作系统。客户端请至新疆政府采购（http://www.ccgp-xinjiang.gov.cn/）下载专区查看，如有问题可拨打政采云客户服务热线95763进行咨询</w:t>
            </w:r>
          </w:p>
        </w:tc>
      </w:tr>
    </w:tbl>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br w:type="page"/>
      </w:r>
    </w:p>
    <w:p>
      <w:pPr>
        <w:spacing w:line="560" w:lineRule="exact"/>
        <w:jc w:val="center"/>
        <w:outlineLvl w:val="0"/>
        <w:rPr>
          <w:rFonts w:ascii="仿宋" w:hAnsi="仿宋" w:eastAsia="仿宋" w:cs="仿宋"/>
          <w:color w:val="auto"/>
          <w:sz w:val="32"/>
          <w:szCs w:val="32"/>
        </w:rPr>
      </w:pPr>
      <w:bookmarkStart w:id="2" w:name="_Toc131492472"/>
      <w:r>
        <w:rPr>
          <w:rFonts w:hint="eastAsia" w:ascii="仿宋" w:hAnsi="仿宋" w:eastAsia="仿宋" w:cs="仿宋"/>
          <w:color w:val="auto"/>
          <w:sz w:val="32"/>
          <w:szCs w:val="32"/>
        </w:rPr>
        <w:t>第三章 供应商须知</w:t>
      </w:r>
      <w:bookmarkEnd w:id="2"/>
    </w:p>
    <w:p>
      <w:pPr>
        <w:keepNext/>
        <w:keepLines/>
        <w:rPr>
          <w:rFonts w:ascii="仿宋" w:hAnsi="仿宋" w:eastAsia="仿宋" w:cs="仿宋"/>
          <w:color w:val="auto"/>
          <w:sz w:val="32"/>
          <w:szCs w:val="32"/>
        </w:rPr>
      </w:pPr>
      <w:bookmarkStart w:id="3" w:name="_Toc216582805"/>
      <w:bookmarkStart w:id="4" w:name="_Toc520356143"/>
      <w:bookmarkStart w:id="5" w:name="_Toc515647757"/>
      <w:bookmarkStart w:id="6" w:name="_Toc2582263"/>
      <w:bookmarkStart w:id="7" w:name="_Toc21215"/>
      <w:bookmarkStart w:id="8" w:name="_Toc532473449"/>
      <w:bookmarkStart w:id="9" w:name="_Toc21015"/>
    </w:p>
    <w:bookmarkEnd w:id="3"/>
    <w:bookmarkEnd w:id="4"/>
    <w:bookmarkEnd w:id="5"/>
    <w:p>
      <w:pPr>
        <w:pStyle w:val="4"/>
        <w:spacing w:before="0" w:after="0" w:line="560" w:lineRule="exact"/>
        <w:jc w:val="center"/>
        <w:rPr>
          <w:rFonts w:ascii="仿宋" w:hAnsi="仿宋" w:eastAsia="仿宋" w:cs="仿宋"/>
          <w:color w:val="auto"/>
        </w:rPr>
      </w:pPr>
      <w:r>
        <w:rPr>
          <w:rFonts w:hint="eastAsia" w:ascii="仿宋" w:hAnsi="仿宋" w:eastAsia="仿宋" w:cs="仿宋"/>
          <w:color w:val="auto"/>
        </w:rPr>
        <w:t>（一）总则</w:t>
      </w:r>
      <w:bookmarkEnd w:id="6"/>
      <w:bookmarkEnd w:id="7"/>
      <w:bookmarkEnd w:id="8"/>
      <w:bookmarkEnd w:id="9"/>
    </w:p>
    <w:p>
      <w:pPr>
        <w:pStyle w:val="5"/>
        <w:spacing w:before="0" w:after="0" w:line="560" w:lineRule="exact"/>
        <w:rPr>
          <w:rFonts w:ascii="仿宋" w:hAnsi="仿宋" w:eastAsia="仿宋" w:cs="仿宋"/>
          <w:color w:val="auto"/>
          <w:sz w:val="32"/>
          <w:szCs w:val="32"/>
          <w:u w:val="none"/>
        </w:rPr>
      </w:pPr>
      <w:bookmarkStart w:id="10" w:name="_Toc2582264"/>
      <w:bookmarkStart w:id="11" w:name="_Toc520356144"/>
      <w:bookmarkStart w:id="12" w:name="_Toc32189"/>
      <w:bookmarkStart w:id="13" w:name="_Toc32623"/>
      <w:bookmarkStart w:id="14" w:name="_Toc515647758"/>
      <w:bookmarkStart w:id="15" w:name="_Toc532473450"/>
      <w:r>
        <w:rPr>
          <w:rFonts w:hint="eastAsia" w:ascii="仿宋" w:hAnsi="仿宋" w:eastAsia="仿宋" w:cs="仿宋"/>
          <w:color w:val="auto"/>
          <w:sz w:val="32"/>
          <w:szCs w:val="32"/>
          <w:u w:val="none"/>
        </w:rPr>
        <w:t>1.采购人、采购代理机构及</w:t>
      </w:r>
      <w:bookmarkEnd w:id="10"/>
      <w:bookmarkEnd w:id="11"/>
      <w:bookmarkEnd w:id="12"/>
      <w:bookmarkEnd w:id="13"/>
      <w:bookmarkEnd w:id="14"/>
      <w:bookmarkEnd w:id="15"/>
      <w:r>
        <w:rPr>
          <w:rFonts w:hint="eastAsia" w:ascii="仿宋" w:hAnsi="仿宋" w:eastAsia="仿宋" w:cs="仿宋"/>
          <w:color w:val="auto"/>
          <w:sz w:val="32"/>
          <w:szCs w:val="32"/>
          <w:u w:val="none"/>
        </w:rPr>
        <w:t>磋商供应商</w:t>
      </w:r>
    </w:p>
    <w:p>
      <w:pPr>
        <w:tabs>
          <w:tab w:val="left" w:pos="0"/>
        </w:tabs>
        <w:spacing w:line="560" w:lineRule="exact"/>
        <w:ind w:left="960" w:hanging="960" w:hangingChars="300"/>
        <w:rPr>
          <w:rFonts w:ascii="仿宋" w:hAnsi="仿宋" w:eastAsia="仿宋" w:cs="仿宋"/>
          <w:color w:val="auto"/>
          <w:sz w:val="32"/>
          <w:szCs w:val="32"/>
        </w:rPr>
      </w:pPr>
      <w:r>
        <w:rPr>
          <w:rFonts w:hint="eastAsia" w:ascii="仿宋" w:hAnsi="仿宋" w:eastAsia="仿宋" w:cs="仿宋"/>
          <w:color w:val="auto"/>
          <w:sz w:val="32"/>
          <w:szCs w:val="32"/>
        </w:rPr>
        <w:t>1.1   采购人：是指依法进行政府采购的国家机关、事业单位、团体组织。</w:t>
      </w:r>
    </w:p>
    <w:p>
      <w:pPr>
        <w:tabs>
          <w:tab w:val="left" w:pos="142"/>
        </w:tabs>
        <w:spacing w:line="560" w:lineRule="exact"/>
        <w:ind w:left="944" w:hanging="944" w:hangingChars="295"/>
        <w:rPr>
          <w:rFonts w:ascii="仿宋" w:hAnsi="仿宋" w:eastAsia="仿宋" w:cs="仿宋"/>
          <w:color w:val="auto"/>
          <w:sz w:val="32"/>
          <w:szCs w:val="32"/>
        </w:rPr>
      </w:pPr>
      <w:r>
        <w:rPr>
          <w:rFonts w:hint="eastAsia" w:ascii="仿宋" w:hAnsi="仿宋" w:eastAsia="仿宋" w:cs="仿宋"/>
          <w:color w:val="auto"/>
          <w:sz w:val="32"/>
          <w:szCs w:val="32"/>
        </w:rPr>
        <w:t>1.2   采购代理机构：是指集中采购机构或从事采购代理业务的社会中介机构。</w:t>
      </w:r>
    </w:p>
    <w:p>
      <w:pPr>
        <w:tabs>
          <w:tab w:val="left" w:pos="142"/>
        </w:tabs>
        <w:spacing w:line="560" w:lineRule="exact"/>
        <w:ind w:left="944" w:hanging="944" w:hangingChars="295"/>
        <w:rPr>
          <w:rFonts w:ascii="仿宋" w:hAnsi="仿宋" w:eastAsia="仿宋" w:cs="仿宋"/>
          <w:color w:val="auto"/>
          <w:sz w:val="32"/>
          <w:szCs w:val="32"/>
        </w:rPr>
      </w:pPr>
      <w:r>
        <w:rPr>
          <w:rFonts w:hint="eastAsia" w:ascii="仿宋" w:hAnsi="仿宋" w:eastAsia="仿宋" w:cs="仿宋"/>
          <w:color w:val="auto"/>
          <w:sz w:val="32"/>
          <w:szCs w:val="32"/>
        </w:rPr>
        <w:t>1.3   磋商供应商：是指响应磋商文件的法人、非法人组织或者自然人。潜在磋商供应商：以磋商文件规定的方式获取本项目磋商文件的法人、非法人组织或者自然人。</w:t>
      </w: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1.4   供应商及其响应的货物须满足以下条件：</w:t>
      </w:r>
    </w:p>
    <w:p>
      <w:pPr>
        <w:spacing w:line="560" w:lineRule="exact"/>
        <w:ind w:left="1200" w:hanging="1200" w:hangingChars="375"/>
        <w:rPr>
          <w:rFonts w:ascii="仿宋" w:hAnsi="仿宋" w:eastAsia="仿宋" w:cs="仿宋"/>
          <w:color w:val="auto"/>
          <w:sz w:val="32"/>
          <w:szCs w:val="32"/>
        </w:rPr>
      </w:pPr>
      <w:r>
        <w:rPr>
          <w:rFonts w:hint="eastAsia" w:ascii="仿宋" w:hAnsi="仿宋" w:eastAsia="仿宋" w:cs="仿宋"/>
          <w:color w:val="auto"/>
          <w:sz w:val="32"/>
          <w:szCs w:val="32"/>
        </w:rPr>
        <w:t>1.4.1 具备《中华人民共和国政府采购法》第二十二条关于供应商条</w:t>
      </w:r>
    </w:p>
    <w:p>
      <w:pPr>
        <w:spacing w:line="560" w:lineRule="exact"/>
        <w:ind w:left="1198" w:leftChars="456" w:hanging="240" w:hangingChars="75"/>
        <w:rPr>
          <w:rFonts w:ascii="仿宋" w:hAnsi="仿宋" w:eastAsia="仿宋" w:cs="仿宋"/>
          <w:color w:val="auto"/>
          <w:sz w:val="32"/>
          <w:szCs w:val="32"/>
        </w:rPr>
      </w:pPr>
      <w:r>
        <w:rPr>
          <w:rFonts w:hint="eastAsia" w:ascii="仿宋" w:hAnsi="仿宋" w:eastAsia="仿宋" w:cs="仿宋"/>
          <w:color w:val="auto"/>
          <w:sz w:val="32"/>
          <w:szCs w:val="32"/>
        </w:rPr>
        <w:t>件的规定。</w:t>
      </w:r>
    </w:p>
    <w:p>
      <w:pPr>
        <w:spacing w:line="560" w:lineRule="exact"/>
        <w:ind w:left="1200" w:hanging="1200" w:hangingChars="375"/>
        <w:rPr>
          <w:rFonts w:ascii="仿宋" w:hAnsi="仿宋" w:eastAsia="仿宋" w:cs="仿宋"/>
          <w:color w:val="auto"/>
          <w:sz w:val="32"/>
          <w:szCs w:val="32"/>
        </w:rPr>
      </w:pPr>
      <w:r>
        <w:rPr>
          <w:rFonts w:hint="eastAsia" w:ascii="仿宋" w:hAnsi="仿宋" w:eastAsia="仿宋" w:cs="仿宋"/>
          <w:color w:val="auto"/>
          <w:sz w:val="32"/>
          <w:szCs w:val="32"/>
        </w:rPr>
        <w:t>1.4.2 以磋商文件规定的方式获得了本项目的磋商文件。</w:t>
      </w:r>
    </w:p>
    <w:p>
      <w:pPr>
        <w:spacing w:line="560" w:lineRule="exact"/>
        <w:ind w:left="1200" w:hanging="1200" w:hangingChars="375"/>
        <w:rPr>
          <w:rFonts w:ascii="仿宋" w:hAnsi="仿宋" w:eastAsia="仿宋" w:cs="仿宋"/>
          <w:color w:val="auto"/>
          <w:sz w:val="32"/>
          <w:szCs w:val="32"/>
        </w:rPr>
      </w:pPr>
      <w:r>
        <w:rPr>
          <w:rFonts w:hint="eastAsia" w:ascii="仿宋" w:hAnsi="仿宋" w:eastAsia="仿宋" w:cs="仿宋"/>
          <w:color w:val="auto"/>
          <w:sz w:val="32"/>
          <w:szCs w:val="32"/>
        </w:rPr>
        <w:t>1.4.3 符合本项目合格供应商的其他资格要求</w:t>
      </w:r>
    </w:p>
    <w:p>
      <w:pPr>
        <w:spacing w:line="560" w:lineRule="exact"/>
        <w:ind w:left="1200" w:hanging="1200" w:hangingChars="375"/>
        <w:rPr>
          <w:rFonts w:ascii="仿宋" w:hAnsi="仿宋" w:eastAsia="仿宋" w:cs="仿宋"/>
          <w:color w:val="auto"/>
          <w:sz w:val="32"/>
          <w:szCs w:val="32"/>
        </w:rPr>
      </w:pPr>
      <w:r>
        <w:rPr>
          <w:rFonts w:hint="eastAsia" w:ascii="仿宋" w:hAnsi="仿宋" w:eastAsia="仿宋" w:cs="仿宋"/>
          <w:color w:val="auto"/>
          <w:sz w:val="32"/>
          <w:szCs w:val="32"/>
        </w:rPr>
        <w:t>1.4.4 若本项目允许采购进口产品，供应商应保证所投产品可履行合</w:t>
      </w:r>
    </w:p>
    <w:p>
      <w:pPr>
        <w:spacing w:line="560" w:lineRule="exact"/>
        <w:ind w:left="1198" w:leftChars="456" w:hanging="240" w:hangingChars="75"/>
        <w:rPr>
          <w:rFonts w:ascii="仿宋" w:hAnsi="仿宋" w:eastAsia="仿宋" w:cs="仿宋"/>
          <w:color w:val="auto"/>
          <w:sz w:val="32"/>
          <w:szCs w:val="32"/>
        </w:rPr>
      </w:pPr>
      <w:r>
        <w:rPr>
          <w:rFonts w:hint="eastAsia" w:ascii="仿宋" w:hAnsi="仿宋" w:eastAsia="仿宋" w:cs="仿宋"/>
          <w:color w:val="auto"/>
          <w:sz w:val="32"/>
          <w:szCs w:val="32"/>
        </w:rPr>
        <w:t>法报通关手续进入中国关境内。</w:t>
      </w:r>
    </w:p>
    <w:p>
      <w:pPr>
        <w:spacing w:line="560" w:lineRule="exact"/>
        <w:ind w:left="899" w:leftChars="428"/>
        <w:rPr>
          <w:rFonts w:ascii="仿宋" w:hAnsi="仿宋" w:eastAsia="仿宋" w:cs="仿宋"/>
          <w:color w:val="auto"/>
          <w:sz w:val="32"/>
          <w:szCs w:val="32"/>
        </w:rPr>
      </w:pPr>
      <w:r>
        <w:rPr>
          <w:rFonts w:hint="eastAsia" w:ascii="仿宋" w:hAnsi="仿宋" w:eastAsia="仿宋" w:cs="仿宋"/>
          <w:color w:val="auto"/>
          <w:sz w:val="32"/>
          <w:szCs w:val="32"/>
        </w:rPr>
        <w:t>若本项目不允许采购进口产品，如供应商所投产品为进口产品，其响应将被认定为响应</w:t>
      </w:r>
      <w:r>
        <w:rPr>
          <w:rFonts w:hint="eastAsia" w:ascii="仿宋" w:hAnsi="仿宋" w:eastAsia="仿宋" w:cs="仿宋"/>
          <w:b/>
          <w:bCs/>
          <w:color w:val="auto"/>
          <w:sz w:val="32"/>
          <w:szCs w:val="32"/>
        </w:rPr>
        <w:t>无效</w:t>
      </w:r>
      <w:r>
        <w:rPr>
          <w:rFonts w:hint="eastAsia" w:ascii="仿宋" w:hAnsi="仿宋" w:eastAsia="仿宋" w:cs="仿宋"/>
          <w:color w:val="auto"/>
          <w:sz w:val="32"/>
          <w:szCs w:val="32"/>
        </w:rPr>
        <w:t>。</w:t>
      </w:r>
    </w:p>
    <w:p>
      <w:pPr>
        <w:spacing w:line="560" w:lineRule="exact"/>
        <w:ind w:left="960" w:hanging="960" w:hangingChars="300"/>
        <w:rPr>
          <w:rFonts w:ascii="仿宋" w:hAnsi="仿宋" w:eastAsia="仿宋" w:cs="仿宋"/>
          <w:color w:val="auto"/>
          <w:sz w:val="32"/>
          <w:szCs w:val="32"/>
        </w:rPr>
      </w:pPr>
      <w:r>
        <w:rPr>
          <w:rFonts w:hint="eastAsia" w:ascii="仿宋" w:hAnsi="仿宋" w:eastAsia="仿宋" w:cs="仿宋"/>
          <w:color w:val="auto"/>
          <w:sz w:val="32"/>
          <w:szCs w:val="32"/>
        </w:rPr>
        <w:t>1.4.5 若本项目专门面向中小企业采购的，如供应商所投产品为非中小企业制造，其响应将被认定为响应</w:t>
      </w:r>
      <w:r>
        <w:rPr>
          <w:rFonts w:hint="eastAsia" w:ascii="仿宋" w:hAnsi="仿宋" w:eastAsia="仿宋" w:cs="仿宋"/>
          <w:b/>
          <w:bCs/>
          <w:color w:val="auto"/>
          <w:sz w:val="32"/>
          <w:szCs w:val="32"/>
        </w:rPr>
        <w:t>无效</w:t>
      </w:r>
      <w:r>
        <w:rPr>
          <w:rFonts w:hint="eastAsia" w:ascii="仿宋" w:hAnsi="仿宋" w:eastAsia="仿宋" w:cs="仿宋"/>
          <w:color w:val="auto"/>
          <w:sz w:val="32"/>
          <w:szCs w:val="32"/>
        </w:rPr>
        <w:t>。</w:t>
      </w:r>
    </w:p>
    <w:p>
      <w:pPr>
        <w:spacing w:line="560" w:lineRule="exact"/>
        <w:ind w:left="1200" w:hanging="1200" w:hangingChars="375"/>
        <w:rPr>
          <w:rFonts w:ascii="仿宋" w:hAnsi="仿宋" w:eastAsia="仿宋" w:cs="仿宋"/>
          <w:color w:val="auto"/>
          <w:sz w:val="32"/>
          <w:szCs w:val="32"/>
        </w:rPr>
      </w:pPr>
      <w:r>
        <w:rPr>
          <w:rFonts w:hint="eastAsia" w:ascii="仿宋" w:hAnsi="仿宋" w:eastAsia="仿宋" w:cs="仿宋"/>
          <w:color w:val="auto"/>
          <w:sz w:val="32"/>
          <w:szCs w:val="32"/>
        </w:rPr>
        <w:t>1.5   如本项目允许联合体投标，对联合体规定如下：</w:t>
      </w:r>
    </w:p>
    <w:p>
      <w:pPr>
        <w:spacing w:line="560" w:lineRule="exact"/>
        <w:ind w:left="1200" w:hanging="1200" w:hangingChars="375"/>
        <w:rPr>
          <w:rFonts w:ascii="仿宋" w:hAnsi="仿宋" w:eastAsia="仿宋" w:cs="仿宋"/>
          <w:color w:val="auto"/>
          <w:sz w:val="32"/>
          <w:szCs w:val="32"/>
        </w:rPr>
      </w:pPr>
      <w:r>
        <w:rPr>
          <w:rFonts w:hint="eastAsia" w:ascii="仿宋" w:hAnsi="仿宋" w:eastAsia="仿宋" w:cs="仿宋"/>
          <w:color w:val="auto"/>
          <w:sz w:val="32"/>
          <w:szCs w:val="32"/>
        </w:rPr>
        <w:t>1.5.1 两个及以上供应商可以组成一个响应联合体，以一个供应商的</w:t>
      </w:r>
    </w:p>
    <w:p>
      <w:pPr>
        <w:spacing w:line="560" w:lineRule="exact"/>
        <w:ind w:left="1198" w:leftChars="456" w:hanging="240" w:hangingChars="75"/>
        <w:rPr>
          <w:rFonts w:ascii="仿宋" w:hAnsi="仿宋" w:eastAsia="仿宋" w:cs="仿宋"/>
          <w:color w:val="auto"/>
          <w:sz w:val="32"/>
          <w:szCs w:val="32"/>
        </w:rPr>
      </w:pPr>
      <w:r>
        <w:rPr>
          <w:rFonts w:hint="eastAsia" w:ascii="仿宋" w:hAnsi="仿宋" w:eastAsia="仿宋" w:cs="仿宋"/>
          <w:color w:val="auto"/>
          <w:sz w:val="32"/>
          <w:szCs w:val="32"/>
        </w:rPr>
        <w:t>身份投标。</w:t>
      </w:r>
    </w:p>
    <w:p>
      <w:pPr>
        <w:spacing w:line="560" w:lineRule="exact"/>
        <w:ind w:left="1200" w:hanging="1200" w:hangingChars="375"/>
        <w:rPr>
          <w:rFonts w:ascii="仿宋" w:hAnsi="仿宋" w:eastAsia="仿宋" w:cs="仿宋"/>
          <w:color w:val="auto"/>
          <w:sz w:val="32"/>
          <w:szCs w:val="32"/>
        </w:rPr>
      </w:pPr>
      <w:r>
        <w:rPr>
          <w:rFonts w:hint="eastAsia" w:ascii="仿宋" w:hAnsi="仿宋" w:eastAsia="仿宋" w:cs="仿宋"/>
          <w:color w:val="auto"/>
          <w:sz w:val="32"/>
          <w:szCs w:val="32"/>
        </w:rPr>
        <w:t>1.5.2 联合体各方均应符合本须知1.4.1的规定。</w:t>
      </w:r>
    </w:p>
    <w:p>
      <w:pPr>
        <w:spacing w:line="560" w:lineRule="exact"/>
        <w:ind w:left="1200" w:hanging="1200" w:hangingChars="375"/>
        <w:rPr>
          <w:rFonts w:ascii="仿宋" w:hAnsi="仿宋" w:eastAsia="仿宋" w:cs="仿宋"/>
          <w:color w:val="auto"/>
          <w:sz w:val="32"/>
          <w:szCs w:val="32"/>
        </w:rPr>
      </w:pPr>
      <w:r>
        <w:rPr>
          <w:rFonts w:hint="eastAsia" w:ascii="仿宋" w:hAnsi="仿宋" w:eastAsia="仿宋" w:cs="仿宋"/>
          <w:color w:val="auto"/>
          <w:sz w:val="32"/>
          <w:szCs w:val="32"/>
        </w:rPr>
        <w:t>1.5.3 采购人根据采购项目对供应商的特殊要求，联合体中至少应当</w:t>
      </w:r>
    </w:p>
    <w:p>
      <w:pPr>
        <w:spacing w:line="560" w:lineRule="exact"/>
        <w:ind w:left="1198" w:leftChars="456" w:hanging="240" w:hangingChars="75"/>
        <w:rPr>
          <w:rFonts w:ascii="仿宋" w:hAnsi="仿宋" w:eastAsia="仿宋" w:cs="仿宋"/>
          <w:color w:val="auto"/>
          <w:sz w:val="32"/>
          <w:szCs w:val="32"/>
        </w:rPr>
      </w:pPr>
      <w:r>
        <w:rPr>
          <w:rFonts w:hint="eastAsia" w:ascii="仿宋" w:hAnsi="仿宋" w:eastAsia="仿宋" w:cs="仿宋"/>
          <w:color w:val="auto"/>
          <w:sz w:val="32"/>
          <w:szCs w:val="32"/>
        </w:rPr>
        <w:t>有一方符合相关规定。</w:t>
      </w:r>
    </w:p>
    <w:p>
      <w:pPr>
        <w:spacing w:line="560" w:lineRule="exact"/>
        <w:ind w:left="1520" w:hanging="1520" w:hangingChars="475"/>
        <w:rPr>
          <w:rFonts w:ascii="仿宋" w:hAnsi="仿宋" w:eastAsia="仿宋" w:cs="仿宋"/>
          <w:color w:val="auto"/>
          <w:sz w:val="32"/>
          <w:szCs w:val="32"/>
        </w:rPr>
      </w:pPr>
      <w:r>
        <w:rPr>
          <w:rFonts w:hint="eastAsia" w:ascii="仿宋" w:hAnsi="仿宋" w:eastAsia="仿宋" w:cs="仿宋"/>
          <w:color w:val="auto"/>
          <w:sz w:val="32"/>
          <w:szCs w:val="32"/>
        </w:rPr>
        <w:t>1.5.4 联合体各方应签订共同响应协议，明确约定联合体各方承担的</w:t>
      </w:r>
    </w:p>
    <w:p>
      <w:pPr>
        <w:spacing w:line="560" w:lineRule="exact"/>
        <w:ind w:left="1518" w:leftChars="456" w:hanging="560" w:hangingChars="175"/>
        <w:rPr>
          <w:rFonts w:ascii="仿宋" w:hAnsi="仿宋" w:eastAsia="仿宋" w:cs="仿宋"/>
          <w:color w:val="auto"/>
          <w:sz w:val="32"/>
          <w:szCs w:val="32"/>
        </w:rPr>
      </w:pPr>
      <w:r>
        <w:rPr>
          <w:rFonts w:hint="eastAsia" w:ascii="仿宋" w:hAnsi="仿宋" w:eastAsia="仿宋" w:cs="仿宋"/>
          <w:color w:val="auto"/>
          <w:sz w:val="32"/>
          <w:szCs w:val="32"/>
        </w:rPr>
        <w:t>工作和相应的责任，并将共同响应协议作为响应文件的内容提</w:t>
      </w:r>
    </w:p>
    <w:p>
      <w:pPr>
        <w:spacing w:line="560" w:lineRule="exact"/>
        <w:ind w:left="1518" w:leftChars="456" w:hanging="560" w:hangingChars="175"/>
        <w:rPr>
          <w:rFonts w:ascii="仿宋" w:hAnsi="仿宋" w:eastAsia="仿宋" w:cs="仿宋"/>
          <w:color w:val="auto"/>
          <w:sz w:val="32"/>
          <w:szCs w:val="32"/>
        </w:rPr>
      </w:pPr>
      <w:r>
        <w:rPr>
          <w:rFonts w:hint="eastAsia" w:ascii="仿宋" w:hAnsi="仿宋" w:eastAsia="仿宋" w:cs="仿宋"/>
          <w:color w:val="auto"/>
          <w:sz w:val="32"/>
          <w:szCs w:val="32"/>
        </w:rPr>
        <w:t>交。</w:t>
      </w:r>
    </w:p>
    <w:p>
      <w:pPr>
        <w:spacing w:line="560" w:lineRule="exact"/>
        <w:ind w:left="1200" w:hanging="1200" w:hangingChars="375"/>
        <w:rPr>
          <w:rFonts w:ascii="仿宋" w:hAnsi="仿宋" w:eastAsia="仿宋" w:cs="仿宋"/>
          <w:color w:val="auto"/>
          <w:sz w:val="32"/>
          <w:szCs w:val="32"/>
        </w:rPr>
      </w:pPr>
      <w:r>
        <w:rPr>
          <w:rFonts w:hint="eastAsia" w:ascii="仿宋" w:hAnsi="仿宋" w:eastAsia="仿宋" w:cs="仿宋"/>
          <w:color w:val="auto"/>
          <w:sz w:val="32"/>
          <w:szCs w:val="32"/>
        </w:rPr>
        <w:t>1.5.5 大中型企业、其他自然人、法人或者非法人组织与小型、微型</w:t>
      </w:r>
    </w:p>
    <w:p>
      <w:pPr>
        <w:spacing w:line="560" w:lineRule="exact"/>
        <w:ind w:left="1198" w:leftChars="456" w:hanging="240" w:hangingChars="75"/>
        <w:rPr>
          <w:rFonts w:ascii="仿宋" w:hAnsi="仿宋" w:eastAsia="仿宋" w:cs="仿宋"/>
          <w:color w:val="auto"/>
          <w:sz w:val="32"/>
          <w:szCs w:val="32"/>
        </w:rPr>
      </w:pPr>
      <w:r>
        <w:rPr>
          <w:rFonts w:hint="eastAsia" w:ascii="仿宋" w:hAnsi="仿宋" w:eastAsia="仿宋" w:cs="仿宋"/>
          <w:color w:val="auto"/>
          <w:sz w:val="32"/>
          <w:szCs w:val="32"/>
        </w:rPr>
        <w:t>企业组成联合体共同参加的，共同响应协议中应写明小型、微</w:t>
      </w:r>
    </w:p>
    <w:p>
      <w:pPr>
        <w:spacing w:line="560" w:lineRule="exact"/>
        <w:ind w:left="1198" w:leftChars="456" w:hanging="240" w:hangingChars="75"/>
        <w:rPr>
          <w:rFonts w:ascii="仿宋" w:hAnsi="仿宋" w:eastAsia="仿宋" w:cs="仿宋"/>
          <w:color w:val="auto"/>
          <w:sz w:val="32"/>
          <w:szCs w:val="32"/>
        </w:rPr>
      </w:pPr>
      <w:r>
        <w:rPr>
          <w:rFonts w:hint="eastAsia" w:ascii="仿宋" w:hAnsi="仿宋" w:eastAsia="仿宋" w:cs="仿宋"/>
          <w:color w:val="auto"/>
          <w:sz w:val="32"/>
          <w:szCs w:val="32"/>
        </w:rPr>
        <w:t>型企业的协议合同金额占到共同响应协议投标总金额的比例。</w:t>
      </w:r>
    </w:p>
    <w:p>
      <w:pPr>
        <w:spacing w:line="560" w:lineRule="exact"/>
        <w:ind w:left="1200" w:hanging="1200" w:hangingChars="375"/>
        <w:rPr>
          <w:rFonts w:ascii="仿宋" w:hAnsi="仿宋" w:eastAsia="仿宋" w:cs="仿宋"/>
          <w:color w:val="auto"/>
          <w:sz w:val="32"/>
          <w:szCs w:val="32"/>
        </w:rPr>
      </w:pPr>
      <w:r>
        <w:rPr>
          <w:rFonts w:hint="eastAsia" w:ascii="仿宋" w:hAnsi="仿宋" w:eastAsia="仿宋" w:cs="仿宋"/>
          <w:color w:val="auto"/>
          <w:sz w:val="32"/>
          <w:szCs w:val="32"/>
        </w:rPr>
        <w:t>1.5.6 以联合体形式参加政府采购活动的，联合体各方不得再单独参</w:t>
      </w:r>
    </w:p>
    <w:p>
      <w:pPr>
        <w:spacing w:line="560" w:lineRule="exact"/>
        <w:ind w:left="1198" w:leftChars="456" w:hanging="240" w:hangingChars="75"/>
        <w:rPr>
          <w:rFonts w:ascii="仿宋" w:hAnsi="仿宋" w:eastAsia="仿宋" w:cs="仿宋"/>
          <w:color w:val="auto"/>
          <w:sz w:val="32"/>
          <w:szCs w:val="32"/>
        </w:rPr>
      </w:pPr>
      <w:r>
        <w:rPr>
          <w:rFonts w:hint="eastAsia" w:ascii="仿宋" w:hAnsi="仿宋" w:eastAsia="仿宋" w:cs="仿宋"/>
          <w:color w:val="auto"/>
          <w:sz w:val="32"/>
          <w:szCs w:val="32"/>
        </w:rPr>
        <w:t>加或者与其他供应商另外组成联合体参加本项目同一合同项下</w:t>
      </w:r>
    </w:p>
    <w:p>
      <w:pPr>
        <w:spacing w:line="560" w:lineRule="exact"/>
        <w:ind w:left="1198" w:leftChars="456" w:hanging="240" w:hangingChars="75"/>
        <w:rPr>
          <w:rFonts w:ascii="仿宋" w:hAnsi="仿宋" w:eastAsia="仿宋" w:cs="仿宋"/>
          <w:color w:val="auto"/>
          <w:sz w:val="32"/>
          <w:szCs w:val="32"/>
        </w:rPr>
      </w:pPr>
      <w:r>
        <w:rPr>
          <w:rFonts w:hint="eastAsia" w:ascii="仿宋" w:hAnsi="仿宋" w:eastAsia="仿宋" w:cs="仿宋"/>
          <w:color w:val="auto"/>
          <w:sz w:val="32"/>
          <w:szCs w:val="32"/>
        </w:rPr>
        <w:t>的响应，否则相关响应将被认定为响应</w:t>
      </w:r>
      <w:r>
        <w:rPr>
          <w:rFonts w:hint="eastAsia" w:ascii="仿宋" w:hAnsi="仿宋" w:eastAsia="仿宋" w:cs="仿宋"/>
          <w:b/>
          <w:color w:val="auto"/>
          <w:sz w:val="32"/>
          <w:szCs w:val="32"/>
        </w:rPr>
        <w:t>无效。</w:t>
      </w:r>
    </w:p>
    <w:p>
      <w:pPr>
        <w:spacing w:line="560" w:lineRule="exact"/>
        <w:ind w:left="1200" w:hanging="1200" w:hangingChars="375"/>
        <w:rPr>
          <w:rFonts w:ascii="仿宋" w:hAnsi="仿宋" w:eastAsia="仿宋" w:cs="仿宋"/>
          <w:color w:val="auto"/>
          <w:sz w:val="32"/>
          <w:szCs w:val="32"/>
        </w:rPr>
      </w:pPr>
      <w:r>
        <w:rPr>
          <w:rFonts w:hint="eastAsia" w:ascii="仿宋" w:hAnsi="仿宋" w:eastAsia="仿宋" w:cs="仿宋"/>
          <w:color w:val="auto"/>
          <w:sz w:val="32"/>
          <w:szCs w:val="32"/>
        </w:rPr>
        <w:t>1.6   单位负责人为同一人或者存在直接控股、管理关系的不同供应</w:t>
      </w:r>
    </w:p>
    <w:p>
      <w:pPr>
        <w:spacing w:line="560" w:lineRule="exact"/>
        <w:ind w:left="1198" w:leftChars="456" w:hanging="240" w:hangingChars="75"/>
        <w:rPr>
          <w:rFonts w:ascii="仿宋" w:hAnsi="仿宋" w:eastAsia="仿宋" w:cs="仿宋"/>
          <w:color w:val="auto"/>
          <w:sz w:val="32"/>
          <w:szCs w:val="32"/>
        </w:rPr>
      </w:pPr>
      <w:r>
        <w:rPr>
          <w:rFonts w:hint="eastAsia" w:ascii="仿宋" w:hAnsi="仿宋" w:eastAsia="仿宋" w:cs="仿宋"/>
          <w:color w:val="auto"/>
          <w:sz w:val="32"/>
          <w:szCs w:val="32"/>
        </w:rPr>
        <w:t>商参与本项目同一合同项下的响应的，其相关响应将被认定为</w:t>
      </w:r>
    </w:p>
    <w:p>
      <w:pPr>
        <w:spacing w:line="560" w:lineRule="exact"/>
        <w:ind w:left="1198" w:leftChars="456" w:hanging="240" w:hangingChars="75"/>
        <w:rPr>
          <w:rFonts w:ascii="仿宋" w:hAnsi="仿宋" w:eastAsia="仿宋" w:cs="仿宋"/>
          <w:color w:val="auto"/>
          <w:sz w:val="32"/>
          <w:szCs w:val="32"/>
        </w:rPr>
      </w:pPr>
      <w:r>
        <w:rPr>
          <w:rFonts w:hint="eastAsia" w:ascii="仿宋" w:hAnsi="仿宋" w:eastAsia="仿宋" w:cs="仿宋"/>
          <w:color w:val="auto"/>
          <w:sz w:val="32"/>
          <w:szCs w:val="32"/>
        </w:rPr>
        <w:t>响应</w:t>
      </w:r>
      <w:r>
        <w:rPr>
          <w:rFonts w:hint="eastAsia" w:ascii="仿宋" w:hAnsi="仿宋" w:eastAsia="仿宋" w:cs="仿宋"/>
          <w:b/>
          <w:color w:val="auto"/>
          <w:sz w:val="32"/>
          <w:szCs w:val="32"/>
        </w:rPr>
        <w:t>无效</w:t>
      </w:r>
      <w:r>
        <w:rPr>
          <w:rFonts w:hint="eastAsia" w:ascii="仿宋" w:hAnsi="仿宋" w:eastAsia="仿宋" w:cs="仿宋"/>
          <w:color w:val="auto"/>
          <w:sz w:val="32"/>
          <w:szCs w:val="32"/>
        </w:rPr>
        <w:t>。</w:t>
      </w:r>
    </w:p>
    <w:p>
      <w:pPr>
        <w:spacing w:line="560" w:lineRule="exact"/>
        <w:ind w:left="1200" w:hanging="1200" w:hangingChars="375"/>
        <w:rPr>
          <w:rFonts w:ascii="仿宋" w:hAnsi="仿宋" w:eastAsia="仿宋" w:cs="仿宋"/>
          <w:color w:val="auto"/>
          <w:sz w:val="32"/>
          <w:szCs w:val="32"/>
        </w:rPr>
      </w:pPr>
      <w:r>
        <w:rPr>
          <w:rFonts w:hint="eastAsia" w:ascii="仿宋" w:hAnsi="仿宋" w:eastAsia="仿宋" w:cs="仿宋"/>
          <w:color w:val="auto"/>
          <w:sz w:val="32"/>
          <w:szCs w:val="32"/>
        </w:rPr>
        <w:t>1.7   为本项目提供过整体设计、规范编制或者项目管理、监理、检</w:t>
      </w:r>
    </w:p>
    <w:p>
      <w:pPr>
        <w:spacing w:line="560" w:lineRule="exact"/>
        <w:ind w:left="1198" w:leftChars="456" w:hanging="240" w:hangingChars="75"/>
        <w:rPr>
          <w:rFonts w:ascii="仿宋" w:hAnsi="仿宋" w:eastAsia="仿宋" w:cs="仿宋"/>
          <w:color w:val="auto"/>
          <w:sz w:val="32"/>
          <w:szCs w:val="32"/>
        </w:rPr>
      </w:pPr>
      <w:r>
        <w:rPr>
          <w:rFonts w:hint="eastAsia" w:ascii="仿宋" w:hAnsi="仿宋" w:eastAsia="仿宋" w:cs="仿宋"/>
          <w:color w:val="auto"/>
          <w:sz w:val="32"/>
          <w:szCs w:val="32"/>
        </w:rPr>
        <w:t>测等服务的供应商，不得再参加本项目上述服务以外的其他采</w:t>
      </w:r>
    </w:p>
    <w:p>
      <w:pPr>
        <w:spacing w:line="560" w:lineRule="exact"/>
        <w:ind w:left="1198" w:leftChars="456" w:hanging="240" w:hangingChars="75"/>
        <w:rPr>
          <w:rFonts w:ascii="仿宋" w:hAnsi="仿宋" w:eastAsia="仿宋" w:cs="仿宋"/>
          <w:color w:val="auto"/>
          <w:sz w:val="32"/>
          <w:szCs w:val="32"/>
        </w:rPr>
      </w:pPr>
      <w:r>
        <w:rPr>
          <w:rFonts w:hint="eastAsia" w:ascii="仿宋" w:hAnsi="仿宋" w:eastAsia="仿宋" w:cs="仿宋"/>
          <w:color w:val="auto"/>
          <w:sz w:val="32"/>
          <w:szCs w:val="32"/>
        </w:rPr>
        <w:t>购活动。否则其响应将被认定为响应</w:t>
      </w:r>
      <w:r>
        <w:rPr>
          <w:rFonts w:hint="eastAsia" w:ascii="仿宋" w:hAnsi="仿宋" w:eastAsia="仿宋" w:cs="仿宋"/>
          <w:b/>
          <w:bCs/>
          <w:color w:val="auto"/>
          <w:sz w:val="32"/>
          <w:szCs w:val="32"/>
        </w:rPr>
        <w:t>无效</w:t>
      </w:r>
      <w:r>
        <w:rPr>
          <w:rFonts w:hint="eastAsia" w:ascii="仿宋" w:hAnsi="仿宋" w:eastAsia="仿宋" w:cs="仿宋"/>
          <w:color w:val="auto"/>
          <w:sz w:val="32"/>
          <w:szCs w:val="32"/>
        </w:rPr>
        <w:t>。</w:t>
      </w:r>
    </w:p>
    <w:p>
      <w:pPr>
        <w:spacing w:line="560" w:lineRule="exact"/>
        <w:rPr>
          <w:rFonts w:ascii="仿宋" w:hAnsi="仿宋" w:eastAsia="仿宋" w:cs="仿宋"/>
          <w:bCs/>
          <w:color w:val="auto"/>
          <w:sz w:val="32"/>
          <w:szCs w:val="32"/>
        </w:rPr>
      </w:pPr>
      <w:r>
        <w:rPr>
          <w:rFonts w:hint="eastAsia" w:ascii="仿宋" w:hAnsi="仿宋" w:eastAsia="仿宋" w:cs="仿宋"/>
          <w:color w:val="auto"/>
          <w:sz w:val="32"/>
          <w:szCs w:val="32"/>
        </w:rPr>
        <w:t xml:space="preserve">1.8   </w:t>
      </w:r>
      <w:r>
        <w:rPr>
          <w:rFonts w:hint="eastAsia" w:ascii="仿宋" w:hAnsi="仿宋" w:eastAsia="仿宋" w:cs="仿宋"/>
          <w:bCs/>
          <w:color w:val="auto"/>
          <w:sz w:val="32"/>
          <w:szCs w:val="32"/>
        </w:rPr>
        <w:t xml:space="preserve">在政府采购活动中，采购人员及相关人员与供应商有下列利害   </w:t>
      </w:r>
    </w:p>
    <w:p>
      <w:pPr>
        <w:spacing w:line="560" w:lineRule="exact"/>
        <w:ind w:firstLine="960" w:firstLineChars="300"/>
        <w:rPr>
          <w:rFonts w:ascii="仿宋" w:hAnsi="仿宋" w:eastAsia="仿宋" w:cs="仿宋"/>
          <w:bCs/>
          <w:color w:val="auto"/>
          <w:sz w:val="32"/>
          <w:szCs w:val="32"/>
        </w:rPr>
      </w:pPr>
      <w:r>
        <w:rPr>
          <w:rFonts w:hint="eastAsia" w:ascii="仿宋" w:hAnsi="仿宋" w:eastAsia="仿宋" w:cs="仿宋"/>
          <w:bCs/>
          <w:color w:val="auto"/>
          <w:sz w:val="32"/>
          <w:szCs w:val="32"/>
        </w:rPr>
        <w:t>关系之一的，应当回避：</w:t>
      </w:r>
    </w:p>
    <w:p>
      <w:pPr>
        <w:spacing w:line="560" w:lineRule="exact"/>
        <w:rPr>
          <w:rFonts w:ascii="仿宋" w:hAnsi="仿宋" w:eastAsia="仿宋" w:cs="仿宋"/>
          <w:bCs/>
          <w:color w:val="auto"/>
          <w:sz w:val="32"/>
          <w:szCs w:val="32"/>
        </w:rPr>
      </w:pPr>
      <w:r>
        <w:rPr>
          <w:rFonts w:hint="eastAsia" w:ascii="仿宋" w:hAnsi="仿宋" w:eastAsia="仿宋" w:cs="仿宋"/>
          <w:bCs/>
          <w:color w:val="auto"/>
          <w:sz w:val="32"/>
          <w:szCs w:val="32"/>
        </w:rPr>
        <w:t>1.8.1 参加采购活动前3年内与供应商存在劳动关系。</w:t>
      </w:r>
    </w:p>
    <w:p>
      <w:pPr>
        <w:spacing w:line="560" w:lineRule="exact"/>
        <w:rPr>
          <w:rFonts w:ascii="仿宋" w:hAnsi="仿宋" w:eastAsia="仿宋" w:cs="仿宋"/>
          <w:bCs/>
          <w:color w:val="auto"/>
          <w:sz w:val="32"/>
          <w:szCs w:val="32"/>
        </w:rPr>
      </w:pPr>
      <w:r>
        <w:rPr>
          <w:rFonts w:hint="eastAsia" w:ascii="仿宋" w:hAnsi="仿宋" w:eastAsia="仿宋" w:cs="仿宋"/>
          <w:bCs/>
          <w:color w:val="auto"/>
          <w:sz w:val="32"/>
          <w:szCs w:val="32"/>
        </w:rPr>
        <w:t>1.8.2 参加采购活动前3年内担任供应商的董事、监事。</w:t>
      </w:r>
    </w:p>
    <w:p>
      <w:pPr>
        <w:spacing w:line="560" w:lineRule="exact"/>
        <w:rPr>
          <w:rFonts w:ascii="仿宋" w:hAnsi="仿宋" w:eastAsia="仿宋" w:cs="仿宋"/>
          <w:bCs/>
          <w:color w:val="auto"/>
          <w:sz w:val="32"/>
          <w:szCs w:val="32"/>
        </w:rPr>
      </w:pPr>
      <w:r>
        <w:rPr>
          <w:rFonts w:hint="eastAsia" w:ascii="仿宋" w:hAnsi="仿宋" w:eastAsia="仿宋" w:cs="仿宋"/>
          <w:bCs/>
          <w:color w:val="auto"/>
          <w:sz w:val="32"/>
          <w:szCs w:val="32"/>
        </w:rPr>
        <w:t>1.8.3 参加采购活动前3年内是供应商的控股股东或者实际控制人。</w:t>
      </w:r>
    </w:p>
    <w:p>
      <w:pPr>
        <w:spacing w:line="560" w:lineRule="exact"/>
        <w:ind w:left="960" w:hanging="960" w:hangingChars="300"/>
        <w:rPr>
          <w:rFonts w:ascii="仿宋" w:hAnsi="仿宋" w:eastAsia="仿宋" w:cs="仿宋"/>
          <w:bCs/>
          <w:color w:val="auto"/>
          <w:sz w:val="32"/>
          <w:szCs w:val="32"/>
        </w:rPr>
      </w:pPr>
      <w:r>
        <w:rPr>
          <w:rFonts w:hint="eastAsia" w:ascii="仿宋" w:hAnsi="仿宋" w:eastAsia="仿宋" w:cs="仿宋"/>
          <w:bCs/>
          <w:color w:val="auto"/>
          <w:sz w:val="32"/>
          <w:szCs w:val="32"/>
        </w:rPr>
        <w:t>1.8.4 与供应商的法定代表人或者负责人有夫妻、直系血亲、三代以内旁系血亲或者近姻亲关系。</w:t>
      </w:r>
    </w:p>
    <w:p>
      <w:pPr>
        <w:spacing w:line="560" w:lineRule="exact"/>
        <w:rPr>
          <w:rFonts w:ascii="仿宋" w:hAnsi="仿宋" w:eastAsia="仿宋" w:cs="仿宋"/>
          <w:bCs/>
          <w:color w:val="auto"/>
          <w:sz w:val="32"/>
          <w:szCs w:val="32"/>
        </w:rPr>
      </w:pPr>
      <w:r>
        <w:rPr>
          <w:rFonts w:hint="eastAsia" w:ascii="仿宋" w:hAnsi="仿宋" w:eastAsia="仿宋" w:cs="仿宋"/>
          <w:bCs/>
          <w:color w:val="auto"/>
          <w:sz w:val="32"/>
          <w:szCs w:val="32"/>
        </w:rPr>
        <w:t>1.8.5 与供应商有其他可能影响政府采购活动公平、公正进行的关系。</w:t>
      </w:r>
    </w:p>
    <w:p>
      <w:pPr>
        <w:spacing w:line="560" w:lineRule="exact"/>
        <w:ind w:left="960" w:hanging="960" w:hangingChars="300"/>
        <w:rPr>
          <w:rFonts w:ascii="仿宋" w:hAnsi="仿宋" w:eastAsia="仿宋" w:cs="仿宋"/>
          <w:color w:val="auto"/>
        </w:rPr>
      </w:pPr>
      <w:r>
        <w:rPr>
          <w:rFonts w:hint="eastAsia" w:ascii="仿宋" w:hAnsi="仿宋" w:eastAsia="仿宋" w:cs="仿宋"/>
          <w:bCs/>
          <w:color w:val="auto"/>
          <w:sz w:val="32"/>
          <w:szCs w:val="32"/>
        </w:rPr>
        <w:t>1.8.6 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5"/>
        <w:spacing w:before="0" w:after="0" w:line="560" w:lineRule="exact"/>
        <w:rPr>
          <w:rFonts w:ascii="仿宋" w:hAnsi="仿宋" w:eastAsia="仿宋" w:cs="仿宋"/>
          <w:color w:val="auto"/>
          <w:sz w:val="32"/>
          <w:szCs w:val="32"/>
          <w:u w:val="none"/>
        </w:rPr>
      </w:pPr>
      <w:bookmarkStart w:id="16" w:name="_Toc2582265"/>
      <w:bookmarkStart w:id="17" w:name="_Toc12139"/>
      <w:bookmarkStart w:id="18" w:name="_Toc5286"/>
      <w:bookmarkStart w:id="19" w:name="_Toc515647759"/>
      <w:bookmarkStart w:id="20" w:name="_Toc532473451"/>
      <w:r>
        <w:rPr>
          <w:rFonts w:hint="eastAsia" w:ascii="仿宋" w:hAnsi="仿宋" w:eastAsia="仿宋" w:cs="仿宋"/>
          <w:color w:val="auto"/>
          <w:sz w:val="32"/>
          <w:szCs w:val="32"/>
          <w:u w:val="none"/>
        </w:rPr>
        <w:t>2.资金来源</w:t>
      </w:r>
      <w:bookmarkEnd w:id="16"/>
      <w:bookmarkEnd w:id="17"/>
      <w:bookmarkEnd w:id="18"/>
      <w:bookmarkEnd w:id="19"/>
      <w:bookmarkEnd w:id="20"/>
    </w:p>
    <w:p>
      <w:pPr>
        <w:spacing w:line="560" w:lineRule="exact"/>
        <w:ind w:left="959" w:leftChars="152" w:hanging="640" w:hangingChars="200"/>
        <w:rPr>
          <w:rFonts w:ascii="仿宋" w:hAnsi="仿宋" w:eastAsia="仿宋" w:cs="仿宋"/>
          <w:color w:val="auto"/>
          <w:sz w:val="32"/>
          <w:szCs w:val="32"/>
        </w:rPr>
      </w:pPr>
      <w:r>
        <w:rPr>
          <w:rFonts w:hint="eastAsia" w:ascii="仿宋" w:hAnsi="仿宋" w:eastAsia="仿宋" w:cs="仿宋"/>
          <w:color w:val="auto"/>
          <w:sz w:val="32"/>
          <w:szCs w:val="32"/>
        </w:rPr>
        <w:t xml:space="preserve">    本项目的采购人已获得足以支付本次磋商后所签订的合同项下的资金。</w:t>
      </w:r>
    </w:p>
    <w:p>
      <w:pPr>
        <w:pStyle w:val="5"/>
        <w:spacing w:before="0" w:after="0" w:line="560" w:lineRule="exact"/>
        <w:rPr>
          <w:rFonts w:ascii="仿宋" w:hAnsi="仿宋" w:eastAsia="仿宋" w:cs="仿宋"/>
          <w:color w:val="auto"/>
          <w:sz w:val="32"/>
          <w:szCs w:val="32"/>
          <w:u w:val="none"/>
        </w:rPr>
      </w:pPr>
      <w:bookmarkStart w:id="21" w:name="_Toc532473452"/>
      <w:bookmarkStart w:id="22" w:name="_Toc520356145"/>
      <w:bookmarkStart w:id="23" w:name="_Toc515647760"/>
      <w:bookmarkStart w:id="24" w:name="_Toc20526"/>
      <w:bookmarkStart w:id="25" w:name="_Toc15936"/>
      <w:bookmarkStart w:id="26" w:name="_Toc2582266"/>
      <w:r>
        <w:rPr>
          <w:rFonts w:hint="eastAsia" w:ascii="仿宋" w:hAnsi="仿宋" w:eastAsia="仿宋" w:cs="仿宋"/>
          <w:color w:val="auto"/>
          <w:sz w:val="32"/>
          <w:szCs w:val="32"/>
          <w:u w:val="none"/>
        </w:rPr>
        <w:t>3.投标费用</w:t>
      </w:r>
      <w:bookmarkEnd w:id="21"/>
      <w:bookmarkEnd w:id="22"/>
      <w:bookmarkEnd w:id="23"/>
      <w:bookmarkEnd w:id="24"/>
      <w:bookmarkEnd w:id="25"/>
      <w:bookmarkEnd w:id="26"/>
    </w:p>
    <w:p>
      <w:pPr>
        <w:spacing w:line="560" w:lineRule="exact"/>
        <w:ind w:left="1198" w:leftChars="456" w:hanging="240" w:hangingChars="75"/>
        <w:rPr>
          <w:rFonts w:ascii="仿宋" w:hAnsi="仿宋" w:eastAsia="仿宋" w:cs="仿宋"/>
          <w:color w:val="auto"/>
          <w:sz w:val="32"/>
          <w:szCs w:val="32"/>
        </w:rPr>
      </w:pPr>
      <w:r>
        <w:rPr>
          <w:rFonts w:hint="eastAsia" w:ascii="仿宋" w:hAnsi="仿宋" w:eastAsia="仿宋" w:cs="仿宋"/>
          <w:color w:val="auto"/>
          <w:sz w:val="32"/>
          <w:szCs w:val="32"/>
        </w:rPr>
        <w:t>不论结果如何，供应商应承担所有与磋商有关的费用。</w:t>
      </w:r>
    </w:p>
    <w:p>
      <w:pPr>
        <w:spacing w:line="560" w:lineRule="exact"/>
        <w:rPr>
          <w:rFonts w:ascii="仿宋" w:hAnsi="仿宋" w:eastAsia="仿宋" w:cs="仿宋"/>
          <w:color w:val="auto"/>
          <w:sz w:val="32"/>
          <w:szCs w:val="32"/>
        </w:rPr>
      </w:pPr>
    </w:p>
    <w:p>
      <w:pPr>
        <w:pStyle w:val="4"/>
        <w:spacing w:before="0" w:after="0" w:line="560" w:lineRule="exact"/>
        <w:jc w:val="center"/>
        <w:rPr>
          <w:rFonts w:ascii="仿宋" w:hAnsi="仿宋" w:eastAsia="仿宋" w:cs="仿宋"/>
          <w:color w:val="auto"/>
        </w:rPr>
      </w:pPr>
      <w:bookmarkStart w:id="27" w:name="_Toc520356146"/>
      <w:bookmarkStart w:id="28" w:name="_Toc515647762"/>
      <w:bookmarkStart w:id="29" w:name="_Toc21566"/>
      <w:bookmarkStart w:id="30" w:name="_Toc216582806"/>
      <w:bookmarkStart w:id="31" w:name="_Toc2582268"/>
      <w:bookmarkStart w:id="32" w:name="_Toc4365"/>
      <w:bookmarkStart w:id="33" w:name="_Toc532473454"/>
      <w:r>
        <w:rPr>
          <w:rFonts w:hint="eastAsia" w:ascii="仿宋" w:hAnsi="仿宋" w:eastAsia="仿宋" w:cs="仿宋"/>
          <w:color w:val="auto"/>
        </w:rPr>
        <w:t>（二）磋商文件</w:t>
      </w:r>
      <w:bookmarkEnd w:id="27"/>
      <w:bookmarkEnd w:id="28"/>
      <w:bookmarkEnd w:id="29"/>
      <w:bookmarkEnd w:id="30"/>
      <w:bookmarkEnd w:id="31"/>
      <w:bookmarkEnd w:id="32"/>
      <w:bookmarkEnd w:id="33"/>
    </w:p>
    <w:p>
      <w:pPr>
        <w:pStyle w:val="5"/>
        <w:spacing w:before="0" w:after="0" w:line="560" w:lineRule="exact"/>
        <w:rPr>
          <w:rFonts w:ascii="仿宋" w:hAnsi="仿宋" w:eastAsia="仿宋" w:cs="仿宋"/>
          <w:color w:val="auto"/>
          <w:sz w:val="32"/>
          <w:szCs w:val="32"/>
          <w:u w:val="none"/>
        </w:rPr>
      </w:pPr>
      <w:bookmarkStart w:id="34" w:name="_Toc532473455"/>
      <w:bookmarkStart w:id="35" w:name="_Toc25743"/>
      <w:bookmarkStart w:id="36" w:name="_Toc515647763"/>
      <w:bookmarkStart w:id="37" w:name="_Toc520356147"/>
      <w:bookmarkStart w:id="38" w:name="_Toc14084"/>
      <w:bookmarkStart w:id="39" w:name="_Toc2582269"/>
      <w:r>
        <w:rPr>
          <w:rFonts w:hint="eastAsia" w:ascii="仿宋" w:hAnsi="仿宋" w:eastAsia="仿宋" w:cs="仿宋"/>
          <w:color w:val="auto"/>
          <w:sz w:val="32"/>
          <w:szCs w:val="32"/>
          <w:u w:val="none"/>
        </w:rPr>
        <w:t>4.磋商文件构成</w:t>
      </w:r>
      <w:bookmarkEnd w:id="34"/>
      <w:bookmarkEnd w:id="35"/>
      <w:bookmarkEnd w:id="36"/>
      <w:bookmarkEnd w:id="37"/>
      <w:bookmarkEnd w:id="38"/>
      <w:bookmarkEnd w:id="39"/>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4.1   磋商公告</w:t>
      </w: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4.2   供应商须知前附表</w:t>
      </w: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4.3   供应商须知</w:t>
      </w:r>
    </w:p>
    <w:p>
      <w:pPr>
        <w:keepNext/>
        <w:keepLines/>
        <w:rPr>
          <w:rFonts w:ascii="仿宋" w:hAnsi="仿宋" w:eastAsia="仿宋" w:cs="仿宋"/>
          <w:color w:val="auto"/>
          <w:sz w:val="32"/>
          <w:szCs w:val="32"/>
        </w:rPr>
      </w:pPr>
      <w:r>
        <w:rPr>
          <w:rFonts w:hint="eastAsia" w:ascii="仿宋" w:hAnsi="仿宋" w:eastAsia="仿宋" w:cs="仿宋"/>
          <w:color w:val="auto"/>
          <w:sz w:val="32"/>
          <w:szCs w:val="32"/>
        </w:rPr>
        <w:t>4.4   项目说明和采购需求</w:t>
      </w:r>
    </w:p>
    <w:p>
      <w:pPr>
        <w:pStyle w:val="9"/>
        <w:spacing w:line="560" w:lineRule="exact"/>
        <w:ind w:firstLine="0"/>
        <w:rPr>
          <w:rFonts w:ascii="仿宋" w:hAnsi="仿宋" w:eastAsia="仿宋" w:cs="仿宋"/>
          <w:color w:val="auto"/>
          <w:sz w:val="32"/>
          <w:szCs w:val="32"/>
        </w:rPr>
      </w:pPr>
      <w:r>
        <w:rPr>
          <w:rFonts w:hint="eastAsia" w:ascii="仿宋" w:hAnsi="仿宋" w:eastAsia="仿宋" w:cs="仿宋"/>
          <w:color w:val="auto"/>
          <w:sz w:val="32"/>
          <w:szCs w:val="32"/>
        </w:rPr>
        <w:t>4.5   政府采购合同范本</w:t>
      </w:r>
    </w:p>
    <w:p>
      <w:pPr>
        <w:pStyle w:val="9"/>
        <w:spacing w:line="560" w:lineRule="exact"/>
        <w:ind w:firstLine="0"/>
        <w:rPr>
          <w:rFonts w:ascii="仿宋" w:hAnsi="仿宋" w:eastAsia="仿宋" w:cs="仿宋"/>
          <w:color w:val="auto"/>
          <w:sz w:val="32"/>
          <w:szCs w:val="32"/>
        </w:rPr>
      </w:pPr>
      <w:r>
        <w:rPr>
          <w:rFonts w:hint="eastAsia" w:ascii="仿宋" w:hAnsi="仿宋" w:eastAsia="仿宋" w:cs="仿宋"/>
          <w:color w:val="auto"/>
          <w:sz w:val="32"/>
          <w:szCs w:val="32"/>
        </w:rPr>
        <w:t>4.6   响应文件格式</w:t>
      </w:r>
    </w:p>
    <w:p>
      <w:pPr>
        <w:pStyle w:val="5"/>
        <w:spacing w:before="0" w:after="0" w:line="560" w:lineRule="exact"/>
        <w:rPr>
          <w:rFonts w:ascii="仿宋" w:hAnsi="仿宋" w:eastAsia="仿宋" w:cs="仿宋"/>
          <w:color w:val="auto"/>
          <w:sz w:val="32"/>
          <w:szCs w:val="32"/>
          <w:u w:val="none"/>
        </w:rPr>
      </w:pPr>
      <w:bookmarkStart w:id="40" w:name="_Toc520356148"/>
      <w:bookmarkStart w:id="41" w:name="_Toc515904805"/>
      <w:bookmarkStart w:id="42" w:name="_Toc9232"/>
      <w:bookmarkStart w:id="43" w:name="_Toc2582270"/>
      <w:bookmarkStart w:id="44" w:name="_Toc532473456"/>
      <w:bookmarkStart w:id="45" w:name="_Toc26044"/>
      <w:r>
        <w:rPr>
          <w:rFonts w:hint="eastAsia" w:ascii="仿宋" w:hAnsi="仿宋" w:eastAsia="仿宋" w:cs="仿宋"/>
          <w:color w:val="auto"/>
          <w:sz w:val="32"/>
          <w:szCs w:val="32"/>
          <w:u w:val="none"/>
        </w:rPr>
        <w:t>5.磋商文件的澄清</w:t>
      </w:r>
      <w:bookmarkEnd w:id="40"/>
      <w:bookmarkEnd w:id="41"/>
      <w:r>
        <w:rPr>
          <w:rFonts w:hint="eastAsia" w:ascii="仿宋" w:hAnsi="仿宋" w:eastAsia="仿宋" w:cs="仿宋"/>
          <w:color w:val="auto"/>
          <w:sz w:val="32"/>
          <w:szCs w:val="32"/>
          <w:u w:val="none"/>
        </w:rPr>
        <w:t>与修改</w:t>
      </w:r>
      <w:bookmarkEnd w:id="42"/>
      <w:bookmarkEnd w:id="43"/>
      <w:bookmarkEnd w:id="44"/>
      <w:bookmarkEnd w:id="45"/>
    </w:p>
    <w:p>
      <w:pPr>
        <w:spacing w:line="560" w:lineRule="exact"/>
        <w:ind w:left="1200" w:hanging="1200" w:hangingChars="375"/>
        <w:rPr>
          <w:rFonts w:ascii="仿宋" w:hAnsi="仿宋" w:eastAsia="仿宋" w:cs="仿宋"/>
          <w:color w:val="auto"/>
          <w:sz w:val="32"/>
          <w:szCs w:val="32"/>
        </w:rPr>
      </w:pPr>
      <w:r>
        <w:rPr>
          <w:rFonts w:hint="eastAsia" w:ascii="仿宋" w:hAnsi="仿宋" w:eastAsia="仿宋" w:cs="仿宋"/>
          <w:color w:val="auto"/>
          <w:sz w:val="32"/>
          <w:szCs w:val="32"/>
        </w:rPr>
        <w:t>5.1   采购人、采购代理机构可以对已发出的磋商文件等进行必要的</w:t>
      </w:r>
    </w:p>
    <w:p>
      <w:pPr>
        <w:spacing w:line="560" w:lineRule="exact"/>
        <w:ind w:left="1198" w:leftChars="456" w:hanging="240" w:hangingChars="75"/>
        <w:rPr>
          <w:rFonts w:ascii="仿宋" w:hAnsi="仿宋" w:eastAsia="仿宋" w:cs="仿宋"/>
          <w:color w:val="auto"/>
          <w:sz w:val="32"/>
          <w:szCs w:val="32"/>
        </w:rPr>
      </w:pPr>
      <w:r>
        <w:rPr>
          <w:rFonts w:hint="eastAsia" w:ascii="仿宋" w:hAnsi="仿宋" w:eastAsia="仿宋" w:cs="仿宋"/>
          <w:color w:val="auto"/>
          <w:sz w:val="32"/>
          <w:szCs w:val="32"/>
        </w:rPr>
        <w:t>澄清或者修改。澄清或者修改的内容为磋商文件的组成部分。</w:t>
      </w:r>
    </w:p>
    <w:p>
      <w:pPr>
        <w:spacing w:line="560" w:lineRule="exact"/>
        <w:ind w:left="1198" w:leftChars="456" w:hanging="240" w:hangingChars="75"/>
        <w:rPr>
          <w:rFonts w:ascii="仿宋" w:hAnsi="仿宋" w:eastAsia="仿宋" w:cs="仿宋"/>
          <w:color w:val="auto"/>
          <w:sz w:val="32"/>
          <w:szCs w:val="32"/>
        </w:rPr>
      </w:pPr>
      <w:r>
        <w:rPr>
          <w:rFonts w:hint="eastAsia" w:ascii="仿宋" w:hAnsi="仿宋" w:eastAsia="仿宋" w:cs="仿宋"/>
          <w:color w:val="auto"/>
          <w:sz w:val="32"/>
          <w:szCs w:val="32"/>
        </w:rPr>
        <w:t>澄清或者修改应当在原公告发布媒体上发布澄清公告。</w:t>
      </w:r>
    </w:p>
    <w:p>
      <w:pPr>
        <w:spacing w:line="560" w:lineRule="exact"/>
        <w:ind w:left="960" w:hanging="960" w:hangingChars="300"/>
        <w:rPr>
          <w:rFonts w:ascii="仿宋" w:hAnsi="仿宋" w:eastAsia="仿宋" w:cs="仿宋"/>
          <w:color w:val="auto"/>
          <w:sz w:val="32"/>
          <w:szCs w:val="32"/>
        </w:rPr>
      </w:pPr>
      <w:r>
        <w:rPr>
          <w:rFonts w:hint="eastAsia" w:ascii="仿宋" w:hAnsi="仿宋" w:eastAsia="仿宋" w:cs="仿宋"/>
          <w:color w:val="auto"/>
          <w:sz w:val="32"/>
          <w:szCs w:val="32"/>
        </w:rPr>
        <w:t>5.2   磋商文件中有不一致的，有澄清的部分以最终的澄清更正内容为准；未澄清的，以供应商须知前附表为准；</w:t>
      </w:r>
    </w:p>
    <w:p>
      <w:pPr>
        <w:spacing w:line="560" w:lineRule="exact"/>
        <w:ind w:left="1198" w:leftChars="456" w:hanging="240" w:hangingChars="75"/>
        <w:rPr>
          <w:rFonts w:ascii="仿宋" w:hAnsi="仿宋" w:eastAsia="仿宋" w:cs="仿宋"/>
          <w:color w:val="auto"/>
          <w:sz w:val="32"/>
          <w:szCs w:val="32"/>
        </w:rPr>
      </w:pPr>
      <w:r>
        <w:rPr>
          <w:rFonts w:hint="eastAsia" w:ascii="仿宋" w:hAnsi="仿宋" w:eastAsia="仿宋" w:cs="仿宋"/>
          <w:color w:val="auto"/>
          <w:sz w:val="32"/>
          <w:szCs w:val="32"/>
        </w:rPr>
        <w:t>供应商须知前附表不涉及的内容，以编排在后的最后描述为准。</w:t>
      </w:r>
    </w:p>
    <w:p>
      <w:pPr>
        <w:keepNext/>
        <w:keepLines/>
        <w:ind w:left="960" w:hanging="960" w:hangingChars="300"/>
        <w:rPr>
          <w:rFonts w:ascii="仿宋" w:hAnsi="仿宋" w:eastAsia="仿宋" w:cs="仿宋"/>
          <w:color w:val="auto"/>
          <w:sz w:val="32"/>
          <w:szCs w:val="32"/>
        </w:rPr>
      </w:pPr>
      <w:r>
        <w:rPr>
          <w:rFonts w:hint="eastAsia" w:ascii="仿宋" w:hAnsi="仿宋" w:eastAsia="仿宋" w:cs="仿宋"/>
          <w:color w:val="auto"/>
          <w:sz w:val="32"/>
          <w:szCs w:val="32"/>
        </w:rPr>
        <w:t>5.3   供应商应及时关注本项目原公告发布媒体上发布的澄清公告或修改内容并自行下载，采购人、采购代理机构不再另行通知。</w:t>
      </w:r>
    </w:p>
    <w:p>
      <w:pPr>
        <w:pStyle w:val="5"/>
        <w:tabs>
          <w:tab w:val="left" w:pos="900"/>
        </w:tabs>
        <w:spacing w:before="0" w:after="0" w:line="560" w:lineRule="exact"/>
        <w:rPr>
          <w:rFonts w:ascii="仿宋" w:hAnsi="仿宋" w:eastAsia="仿宋" w:cs="仿宋"/>
          <w:color w:val="auto"/>
          <w:sz w:val="32"/>
          <w:szCs w:val="32"/>
          <w:u w:val="none"/>
        </w:rPr>
      </w:pPr>
      <w:bookmarkStart w:id="46" w:name="_Toc14569"/>
      <w:bookmarkStart w:id="47" w:name="_Toc2582271"/>
      <w:bookmarkStart w:id="48" w:name="_Toc532473457"/>
      <w:bookmarkStart w:id="49" w:name="_Toc25635"/>
      <w:r>
        <w:rPr>
          <w:rFonts w:hint="eastAsia" w:ascii="仿宋" w:hAnsi="仿宋" w:eastAsia="仿宋" w:cs="仿宋"/>
          <w:color w:val="auto"/>
          <w:sz w:val="32"/>
          <w:szCs w:val="32"/>
          <w:u w:val="none"/>
        </w:rPr>
        <w:t>6.响应截止时间的顺延</w:t>
      </w:r>
      <w:bookmarkEnd w:id="46"/>
      <w:bookmarkEnd w:id="47"/>
      <w:bookmarkEnd w:id="48"/>
      <w:bookmarkEnd w:id="49"/>
    </w:p>
    <w:p>
      <w:pPr>
        <w:spacing w:line="560" w:lineRule="exact"/>
        <w:ind w:left="1200" w:hanging="1200" w:hangingChars="375"/>
        <w:rPr>
          <w:rFonts w:ascii="仿宋" w:hAnsi="仿宋" w:eastAsia="仿宋" w:cs="仿宋"/>
          <w:color w:val="auto"/>
          <w:sz w:val="32"/>
          <w:szCs w:val="32"/>
        </w:rPr>
      </w:pPr>
      <w:r>
        <w:rPr>
          <w:rFonts w:hint="eastAsia" w:ascii="仿宋" w:hAnsi="仿宋" w:eastAsia="仿宋" w:cs="仿宋"/>
          <w:color w:val="auto"/>
          <w:sz w:val="32"/>
          <w:szCs w:val="32"/>
        </w:rPr>
        <w:t>6.1   为使供应商有足够的时间对磋商文件的澄清或者修改部分进行</w:t>
      </w:r>
    </w:p>
    <w:p>
      <w:pPr>
        <w:spacing w:line="560" w:lineRule="exact"/>
        <w:ind w:left="1198" w:leftChars="456" w:hanging="240" w:hangingChars="75"/>
        <w:rPr>
          <w:rFonts w:ascii="仿宋" w:hAnsi="仿宋" w:eastAsia="仿宋" w:cs="仿宋"/>
          <w:color w:val="auto"/>
          <w:sz w:val="32"/>
          <w:szCs w:val="32"/>
        </w:rPr>
      </w:pPr>
      <w:r>
        <w:rPr>
          <w:rFonts w:hint="eastAsia" w:ascii="仿宋" w:hAnsi="仿宋" w:eastAsia="仿宋" w:cs="仿宋"/>
          <w:color w:val="auto"/>
          <w:sz w:val="32"/>
          <w:szCs w:val="32"/>
        </w:rPr>
        <w:t>研究而准备或因其他原因，采购人将依法决定是否顺延响应截</w:t>
      </w:r>
    </w:p>
    <w:p>
      <w:pPr>
        <w:spacing w:line="560" w:lineRule="exact"/>
        <w:ind w:firstLine="960" w:firstLineChars="300"/>
        <w:rPr>
          <w:rFonts w:ascii="仿宋" w:hAnsi="仿宋" w:eastAsia="仿宋" w:cs="仿宋"/>
          <w:color w:val="auto"/>
          <w:sz w:val="32"/>
          <w:szCs w:val="32"/>
        </w:rPr>
      </w:pPr>
      <w:r>
        <w:rPr>
          <w:rFonts w:hint="eastAsia" w:ascii="仿宋" w:hAnsi="仿宋" w:eastAsia="仿宋" w:cs="仿宋"/>
          <w:color w:val="auto"/>
          <w:sz w:val="32"/>
          <w:szCs w:val="32"/>
        </w:rPr>
        <w:t>止时间。顺延变更公告应当在原公告发布媒体上发布。</w:t>
      </w:r>
    </w:p>
    <w:p>
      <w:pPr>
        <w:keepNext/>
        <w:keepLines/>
        <w:ind w:left="960" w:hanging="960" w:hangingChars="300"/>
        <w:rPr>
          <w:rFonts w:ascii="仿宋" w:hAnsi="仿宋" w:eastAsia="仿宋" w:cs="仿宋"/>
          <w:color w:val="auto"/>
          <w:sz w:val="32"/>
          <w:szCs w:val="32"/>
        </w:rPr>
      </w:pPr>
      <w:r>
        <w:rPr>
          <w:rFonts w:hint="eastAsia" w:ascii="仿宋" w:hAnsi="仿宋" w:eastAsia="仿宋" w:cs="仿宋"/>
          <w:color w:val="auto"/>
          <w:sz w:val="32"/>
          <w:szCs w:val="32"/>
        </w:rPr>
        <w:t>6.2   供应商应及时关注本项目原公告发布媒体上发布的变更公告，采购人、采购代理机构不再另行通知。</w:t>
      </w:r>
    </w:p>
    <w:p>
      <w:pPr>
        <w:pStyle w:val="9"/>
        <w:spacing w:line="560" w:lineRule="exact"/>
        <w:ind w:firstLine="0"/>
        <w:rPr>
          <w:rFonts w:ascii="仿宋" w:hAnsi="仿宋" w:eastAsia="仿宋" w:cs="仿宋"/>
          <w:b/>
          <w:bCs/>
          <w:color w:val="auto"/>
        </w:rPr>
      </w:pPr>
      <w:r>
        <w:rPr>
          <w:rFonts w:hint="eastAsia" w:ascii="仿宋" w:hAnsi="仿宋" w:eastAsia="仿宋" w:cs="仿宋"/>
          <w:b/>
          <w:bCs/>
          <w:color w:val="auto"/>
          <w:kern w:val="2"/>
          <w:sz w:val="32"/>
          <w:szCs w:val="32"/>
        </w:rPr>
        <w:t>7.其他事项</w:t>
      </w:r>
    </w:p>
    <w:p>
      <w:pPr>
        <w:spacing w:line="560" w:lineRule="exact"/>
        <w:ind w:left="1200" w:hanging="1200" w:hangingChars="375"/>
        <w:rPr>
          <w:rFonts w:ascii="仿宋" w:hAnsi="仿宋" w:eastAsia="仿宋" w:cs="仿宋"/>
          <w:color w:val="auto"/>
          <w:sz w:val="32"/>
          <w:szCs w:val="32"/>
        </w:rPr>
      </w:pPr>
      <w:r>
        <w:rPr>
          <w:rFonts w:hint="eastAsia" w:ascii="仿宋" w:hAnsi="仿宋" w:eastAsia="仿宋" w:cs="仿宋"/>
          <w:color w:val="auto"/>
          <w:sz w:val="32"/>
          <w:szCs w:val="32"/>
        </w:rPr>
        <w:t>7.1   供应商应认真阅读磋商文件所有的事项、格式、条款和技术规</w:t>
      </w:r>
    </w:p>
    <w:p>
      <w:pPr>
        <w:spacing w:line="560" w:lineRule="exact"/>
        <w:ind w:left="1198" w:leftChars="456" w:hanging="240" w:hangingChars="75"/>
        <w:rPr>
          <w:rFonts w:ascii="仿宋" w:hAnsi="仿宋" w:eastAsia="仿宋" w:cs="仿宋"/>
          <w:color w:val="auto"/>
          <w:sz w:val="32"/>
          <w:szCs w:val="32"/>
        </w:rPr>
      </w:pPr>
      <w:r>
        <w:rPr>
          <w:rFonts w:hint="eastAsia" w:ascii="仿宋" w:hAnsi="仿宋" w:eastAsia="仿宋" w:cs="仿宋"/>
          <w:color w:val="auto"/>
          <w:sz w:val="32"/>
          <w:szCs w:val="32"/>
        </w:rPr>
        <w:t>范等。如供应商没有按照磋商文件要求提交全部资料，或者响</w:t>
      </w:r>
    </w:p>
    <w:p>
      <w:pPr>
        <w:spacing w:line="560" w:lineRule="exact"/>
        <w:ind w:left="1198" w:leftChars="456" w:hanging="240" w:hangingChars="75"/>
        <w:rPr>
          <w:rFonts w:ascii="仿宋" w:hAnsi="仿宋" w:eastAsia="仿宋" w:cs="仿宋"/>
          <w:color w:val="auto"/>
          <w:sz w:val="32"/>
          <w:szCs w:val="32"/>
        </w:rPr>
      </w:pPr>
      <w:r>
        <w:rPr>
          <w:rFonts w:hint="eastAsia" w:ascii="仿宋" w:hAnsi="仿宋" w:eastAsia="仿宋" w:cs="仿宋"/>
          <w:color w:val="auto"/>
          <w:sz w:val="32"/>
          <w:szCs w:val="32"/>
        </w:rPr>
        <w:t>应文件没有对磋商文件的实质性要求做出响应，其响应将被认</w:t>
      </w:r>
    </w:p>
    <w:p>
      <w:pPr>
        <w:spacing w:line="560" w:lineRule="exact"/>
        <w:ind w:left="1198" w:leftChars="456" w:hanging="240" w:hangingChars="75"/>
        <w:rPr>
          <w:rFonts w:ascii="仿宋" w:hAnsi="仿宋" w:eastAsia="仿宋" w:cs="仿宋"/>
          <w:color w:val="auto"/>
          <w:sz w:val="32"/>
          <w:szCs w:val="32"/>
        </w:rPr>
      </w:pPr>
      <w:r>
        <w:rPr>
          <w:rFonts w:hint="eastAsia" w:ascii="仿宋" w:hAnsi="仿宋" w:eastAsia="仿宋" w:cs="仿宋"/>
          <w:color w:val="auto"/>
          <w:sz w:val="32"/>
          <w:szCs w:val="32"/>
        </w:rPr>
        <w:t>定为响应</w:t>
      </w:r>
      <w:r>
        <w:rPr>
          <w:rFonts w:hint="eastAsia" w:ascii="仿宋" w:hAnsi="仿宋" w:eastAsia="仿宋" w:cs="仿宋"/>
          <w:b/>
          <w:bCs/>
          <w:color w:val="auto"/>
          <w:sz w:val="32"/>
          <w:szCs w:val="32"/>
        </w:rPr>
        <w:t>无效</w:t>
      </w:r>
      <w:r>
        <w:rPr>
          <w:rFonts w:hint="eastAsia" w:ascii="仿宋" w:hAnsi="仿宋" w:eastAsia="仿宋" w:cs="仿宋"/>
          <w:color w:val="auto"/>
          <w:sz w:val="32"/>
          <w:szCs w:val="32"/>
        </w:rPr>
        <w:t>。</w:t>
      </w:r>
    </w:p>
    <w:p>
      <w:pPr>
        <w:spacing w:line="560" w:lineRule="exact"/>
        <w:ind w:left="1200" w:hanging="1200" w:hangingChars="375"/>
        <w:rPr>
          <w:rFonts w:ascii="仿宋" w:hAnsi="仿宋" w:eastAsia="仿宋" w:cs="仿宋"/>
          <w:color w:val="auto"/>
          <w:sz w:val="32"/>
          <w:szCs w:val="32"/>
        </w:rPr>
      </w:pPr>
      <w:r>
        <w:rPr>
          <w:rFonts w:hint="eastAsia" w:ascii="仿宋" w:hAnsi="仿宋" w:eastAsia="仿宋" w:cs="仿宋"/>
          <w:color w:val="auto"/>
          <w:sz w:val="32"/>
          <w:szCs w:val="32"/>
        </w:rPr>
        <w:t>7.2   原则上采购人、采购代理机构不要求供应商提供样品。除仅</w:t>
      </w:r>
    </w:p>
    <w:p>
      <w:pPr>
        <w:spacing w:line="560" w:lineRule="exact"/>
        <w:ind w:left="1198" w:leftChars="456" w:hanging="240" w:hangingChars="75"/>
        <w:rPr>
          <w:rFonts w:ascii="仿宋" w:hAnsi="仿宋" w:eastAsia="仿宋" w:cs="仿宋"/>
          <w:color w:val="auto"/>
          <w:sz w:val="32"/>
          <w:szCs w:val="32"/>
        </w:rPr>
      </w:pPr>
      <w:r>
        <w:rPr>
          <w:rFonts w:hint="eastAsia" w:ascii="仿宋" w:hAnsi="仿宋" w:eastAsia="仿宋" w:cs="仿宋"/>
          <w:color w:val="auto"/>
          <w:sz w:val="32"/>
          <w:szCs w:val="32"/>
        </w:rPr>
        <w:t>凭书面方式不能准确描述采购需求，或者需要对样品进行主观</w:t>
      </w:r>
    </w:p>
    <w:p>
      <w:pPr>
        <w:spacing w:line="560" w:lineRule="exact"/>
        <w:ind w:left="958" w:leftChars="456"/>
        <w:rPr>
          <w:rFonts w:ascii="仿宋" w:hAnsi="仿宋" w:eastAsia="仿宋" w:cs="仿宋"/>
          <w:color w:val="auto"/>
          <w:sz w:val="32"/>
          <w:szCs w:val="32"/>
        </w:rPr>
      </w:pPr>
      <w:r>
        <w:rPr>
          <w:rFonts w:hint="eastAsia" w:ascii="仿宋" w:hAnsi="仿宋" w:eastAsia="仿宋" w:cs="仿宋"/>
          <w:color w:val="auto"/>
          <w:sz w:val="32"/>
          <w:szCs w:val="32"/>
        </w:rPr>
        <w:t>判断以确认是否满足采购需求等特殊情况除外。如需提供样品，对样品相关要求见供应商须知前附表。</w:t>
      </w:r>
    </w:p>
    <w:p>
      <w:pPr>
        <w:keepNext/>
        <w:keepLines/>
        <w:rPr>
          <w:rFonts w:ascii="仿宋" w:hAnsi="仿宋" w:eastAsia="仿宋" w:cs="仿宋"/>
          <w:color w:val="auto"/>
        </w:rPr>
      </w:pPr>
    </w:p>
    <w:p>
      <w:pPr>
        <w:pStyle w:val="4"/>
        <w:tabs>
          <w:tab w:val="left" w:pos="900"/>
        </w:tabs>
        <w:spacing w:before="0" w:after="0" w:line="560" w:lineRule="exact"/>
        <w:jc w:val="center"/>
        <w:rPr>
          <w:rFonts w:ascii="仿宋" w:hAnsi="仿宋" w:eastAsia="仿宋" w:cs="仿宋"/>
          <w:color w:val="auto"/>
        </w:rPr>
      </w:pPr>
      <w:bookmarkStart w:id="50" w:name="_Toc516367020"/>
      <w:bookmarkStart w:id="51" w:name="_Toc520356150"/>
      <w:bookmarkStart w:id="52" w:name="_Toc216582807"/>
      <w:bookmarkStart w:id="53" w:name="_Toc2582272"/>
      <w:bookmarkStart w:id="54" w:name="_Toc515647766"/>
      <w:bookmarkStart w:id="55" w:name="_Toc7636"/>
      <w:bookmarkStart w:id="56" w:name="_Toc532473458"/>
      <w:bookmarkStart w:id="57" w:name="_Toc30808"/>
      <w:r>
        <w:rPr>
          <w:rFonts w:hint="eastAsia" w:ascii="仿宋" w:hAnsi="仿宋" w:eastAsia="仿宋" w:cs="仿宋"/>
          <w:color w:val="auto"/>
        </w:rPr>
        <w:t>（三）响应文件</w:t>
      </w:r>
      <w:bookmarkEnd w:id="50"/>
      <w:r>
        <w:rPr>
          <w:rFonts w:hint="eastAsia" w:ascii="仿宋" w:hAnsi="仿宋" w:eastAsia="仿宋" w:cs="仿宋"/>
          <w:color w:val="auto"/>
        </w:rPr>
        <w:t>的编制</w:t>
      </w:r>
      <w:bookmarkEnd w:id="51"/>
      <w:bookmarkEnd w:id="52"/>
      <w:bookmarkEnd w:id="53"/>
      <w:bookmarkEnd w:id="54"/>
      <w:bookmarkEnd w:id="55"/>
      <w:bookmarkEnd w:id="56"/>
      <w:bookmarkEnd w:id="57"/>
    </w:p>
    <w:p>
      <w:pPr>
        <w:pStyle w:val="5"/>
        <w:tabs>
          <w:tab w:val="left" w:pos="900"/>
        </w:tabs>
        <w:spacing w:before="0" w:after="0" w:line="560" w:lineRule="exact"/>
        <w:rPr>
          <w:rFonts w:ascii="仿宋" w:hAnsi="仿宋" w:eastAsia="仿宋" w:cs="仿宋"/>
          <w:color w:val="auto"/>
        </w:rPr>
      </w:pPr>
      <w:bookmarkStart w:id="58" w:name="_Toc3553"/>
      <w:bookmarkStart w:id="59" w:name="_Toc7786"/>
      <w:bookmarkStart w:id="60" w:name="_Toc515647767"/>
      <w:bookmarkStart w:id="61" w:name="_Toc2582273"/>
      <w:bookmarkStart w:id="62" w:name="_Toc532473459"/>
      <w:bookmarkStart w:id="63" w:name="_Toc516367021"/>
      <w:bookmarkStart w:id="64" w:name="_Toc520356151"/>
      <w:r>
        <w:rPr>
          <w:rFonts w:hint="eastAsia" w:ascii="仿宋" w:hAnsi="仿宋" w:eastAsia="仿宋" w:cs="仿宋"/>
          <w:color w:val="auto"/>
          <w:sz w:val="32"/>
          <w:szCs w:val="32"/>
          <w:u w:val="none"/>
        </w:rPr>
        <w:t>8.</w:t>
      </w:r>
      <w:bookmarkEnd w:id="58"/>
      <w:bookmarkEnd w:id="59"/>
      <w:bookmarkEnd w:id="60"/>
      <w:bookmarkEnd w:id="61"/>
      <w:bookmarkEnd w:id="62"/>
      <w:bookmarkEnd w:id="63"/>
      <w:bookmarkEnd w:id="64"/>
      <w:r>
        <w:rPr>
          <w:rFonts w:hint="eastAsia" w:ascii="仿宋" w:hAnsi="仿宋" w:eastAsia="仿宋" w:cs="仿宋"/>
          <w:color w:val="auto"/>
          <w:sz w:val="32"/>
          <w:szCs w:val="32"/>
          <w:u w:val="none"/>
        </w:rPr>
        <w:t>响应范围及文字、计量单位要求</w:t>
      </w:r>
    </w:p>
    <w:p>
      <w:pPr>
        <w:spacing w:line="560" w:lineRule="exact"/>
        <w:ind w:left="960" w:hanging="960" w:hangingChars="300"/>
        <w:jc w:val="left"/>
        <w:rPr>
          <w:rFonts w:ascii="仿宋" w:hAnsi="仿宋" w:eastAsia="仿宋" w:cs="仿宋"/>
          <w:color w:val="auto"/>
          <w:sz w:val="32"/>
          <w:szCs w:val="32"/>
        </w:rPr>
      </w:pPr>
      <w:r>
        <w:rPr>
          <w:rFonts w:hint="eastAsia" w:ascii="仿宋" w:hAnsi="仿宋" w:eastAsia="仿宋" w:cs="仿宋"/>
          <w:color w:val="auto"/>
          <w:sz w:val="32"/>
          <w:szCs w:val="32"/>
        </w:rPr>
        <w:t>8.1   供应商应当对磋商文件中所列的所有内容进行响应，如仅响应部分内容，其响应将被认定为响应</w:t>
      </w:r>
      <w:r>
        <w:rPr>
          <w:rFonts w:hint="eastAsia" w:ascii="仿宋" w:hAnsi="仿宋" w:eastAsia="仿宋" w:cs="仿宋"/>
          <w:b/>
          <w:bCs/>
          <w:color w:val="auto"/>
          <w:sz w:val="32"/>
          <w:szCs w:val="32"/>
        </w:rPr>
        <w:t>无效</w:t>
      </w:r>
      <w:r>
        <w:rPr>
          <w:rFonts w:hint="eastAsia" w:ascii="仿宋" w:hAnsi="仿宋" w:eastAsia="仿宋" w:cs="仿宋"/>
          <w:color w:val="auto"/>
          <w:sz w:val="32"/>
          <w:szCs w:val="32"/>
        </w:rPr>
        <w:t>。</w:t>
      </w:r>
    </w:p>
    <w:p>
      <w:pPr>
        <w:spacing w:line="560" w:lineRule="exact"/>
        <w:ind w:left="960" w:hanging="960" w:hangingChars="300"/>
        <w:rPr>
          <w:rFonts w:ascii="仿宋" w:hAnsi="仿宋" w:eastAsia="仿宋" w:cs="仿宋"/>
          <w:color w:val="auto"/>
          <w:sz w:val="32"/>
          <w:szCs w:val="32"/>
        </w:rPr>
      </w:pPr>
      <w:r>
        <w:rPr>
          <w:rFonts w:hint="eastAsia" w:ascii="仿宋" w:hAnsi="仿宋" w:eastAsia="仿宋" w:cs="仿宋"/>
          <w:color w:val="auto"/>
          <w:sz w:val="32"/>
          <w:szCs w:val="32"/>
        </w:rPr>
        <w:t>8.2   无论磋商文件中是否要求，供应商所投货物及伴随的服务和工程均应符合国家强制性标准。</w:t>
      </w:r>
    </w:p>
    <w:p>
      <w:pPr>
        <w:ind w:left="960" w:hanging="960" w:hangingChars="300"/>
        <w:rPr>
          <w:rFonts w:ascii="仿宋" w:hAnsi="仿宋" w:eastAsia="仿宋" w:cs="仿宋"/>
          <w:color w:val="auto"/>
          <w:sz w:val="32"/>
          <w:szCs w:val="32"/>
        </w:rPr>
      </w:pPr>
      <w:r>
        <w:rPr>
          <w:rFonts w:hint="eastAsia" w:ascii="仿宋" w:hAnsi="仿宋" w:eastAsia="仿宋" w:cs="仿宋"/>
          <w:color w:val="auto"/>
          <w:sz w:val="32"/>
          <w:szCs w:val="32"/>
        </w:rPr>
        <w:t>8.3   响应文件应使用规范汉字书写(专有名词须加注中文解释)，并采用通用的图形符号，不得出现与常规书写格式不符的内容。</w:t>
      </w:r>
    </w:p>
    <w:p>
      <w:pPr>
        <w:spacing w:line="560" w:lineRule="exact"/>
        <w:ind w:left="1200" w:hanging="1200" w:hangingChars="375"/>
        <w:rPr>
          <w:rFonts w:ascii="仿宋" w:hAnsi="仿宋" w:eastAsia="仿宋" w:cs="仿宋"/>
          <w:color w:val="auto"/>
          <w:sz w:val="32"/>
          <w:szCs w:val="32"/>
        </w:rPr>
      </w:pPr>
      <w:r>
        <w:rPr>
          <w:rFonts w:hint="eastAsia" w:ascii="仿宋" w:hAnsi="仿宋" w:eastAsia="仿宋" w:cs="仿宋"/>
          <w:color w:val="auto"/>
          <w:sz w:val="32"/>
          <w:szCs w:val="32"/>
        </w:rPr>
        <w:t>8.4   除磋商文件中有特殊要求外，响应文件中所使用的计量单位，</w:t>
      </w:r>
    </w:p>
    <w:p>
      <w:pPr>
        <w:spacing w:line="560" w:lineRule="exact"/>
        <w:ind w:left="1198" w:leftChars="456" w:hanging="240" w:hangingChars="75"/>
        <w:rPr>
          <w:rFonts w:ascii="仿宋" w:hAnsi="仿宋" w:eastAsia="仿宋" w:cs="仿宋"/>
          <w:color w:val="auto"/>
          <w:sz w:val="32"/>
          <w:szCs w:val="32"/>
        </w:rPr>
      </w:pPr>
      <w:r>
        <w:rPr>
          <w:rFonts w:hint="eastAsia" w:ascii="仿宋" w:hAnsi="仿宋" w:eastAsia="仿宋" w:cs="仿宋"/>
          <w:color w:val="auto"/>
          <w:sz w:val="32"/>
          <w:szCs w:val="32"/>
        </w:rPr>
        <w:t>应采用中华人民共和国法定计量单位。</w:t>
      </w:r>
    </w:p>
    <w:p>
      <w:pPr>
        <w:pStyle w:val="5"/>
        <w:tabs>
          <w:tab w:val="left" w:pos="900"/>
        </w:tabs>
        <w:spacing w:before="0" w:after="0" w:line="560" w:lineRule="exact"/>
        <w:rPr>
          <w:rFonts w:ascii="仿宋" w:hAnsi="仿宋" w:eastAsia="仿宋" w:cs="仿宋"/>
          <w:color w:val="auto"/>
          <w:sz w:val="32"/>
          <w:szCs w:val="32"/>
          <w:u w:val="none"/>
        </w:rPr>
      </w:pPr>
      <w:bookmarkStart w:id="65" w:name="_Ref467306676"/>
      <w:bookmarkStart w:id="66" w:name="_Toc516367022"/>
      <w:bookmarkStart w:id="67" w:name="_Ref467306195"/>
      <w:bookmarkStart w:id="68" w:name="_Toc520356152"/>
      <w:bookmarkStart w:id="69" w:name="_Toc2582274"/>
      <w:bookmarkStart w:id="70" w:name="_Toc532473460"/>
      <w:bookmarkStart w:id="71" w:name="_Toc28307"/>
      <w:bookmarkStart w:id="72" w:name="_Toc515647768"/>
      <w:bookmarkStart w:id="73" w:name="_Toc10364"/>
      <w:r>
        <w:rPr>
          <w:rFonts w:hint="eastAsia" w:ascii="仿宋" w:hAnsi="仿宋" w:eastAsia="仿宋" w:cs="仿宋"/>
          <w:color w:val="auto"/>
          <w:sz w:val="32"/>
          <w:szCs w:val="32"/>
          <w:u w:val="none"/>
        </w:rPr>
        <w:t>9.响应文件</w:t>
      </w:r>
      <w:bookmarkEnd w:id="65"/>
      <w:bookmarkEnd w:id="66"/>
      <w:bookmarkEnd w:id="67"/>
      <w:r>
        <w:rPr>
          <w:rFonts w:hint="eastAsia" w:ascii="仿宋" w:hAnsi="仿宋" w:eastAsia="仿宋" w:cs="仿宋"/>
          <w:color w:val="auto"/>
          <w:sz w:val="32"/>
          <w:szCs w:val="32"/>
          <w:u w:val="none"/>
        </w:rPr>
        <w:t>的组成</w:t>
      </w:r>
      <w:bookmarkEnd w:id="68"/>
      <w:bookmarkEnd w:id="69"/>
      <w:bookmarkEnd w:id="70"/>
      <w:bookmarkEnd w:id="71"/>
      <w:bookmarkEnd w:id="72"/>
      <w:bookmarkEnd w:id="73"/>
    </w:p>
    <w:p>
      <w:pPr>
        <w:tabs>
          <w:tab w:val="left" w:pos="900"/>
          <w:tab w:val="left" w:pos="5580"/>
        </w:tabs>
        <w:spacing w:line="560" w:lineRule="exact"/>
        <w:ind w:left="959" w:leftChars="152" w:hanging="640" w:hangingChars="200"/>
        <w:rPr>
          <w:rFonts w:ascii="仿宋" w:hAnsi="仿宋" w:eastAsia="仿宋" w:cs="仿宋"/>
          <w:color w:val="auto"/>
          <w:sz w:val="32"/>
          <w:szCs w:val="32"/>
        </w:rPr>
      </w:pPr>
      <w:bookmarkStart w:id="74" w:name="_Ref467052588"/>
      <w:r>
        <w:rPr>
          <w:rFonts w:hint="eastAsia" w:ascii="仿宋" w:hAnsi="仿宋" w:eastAsia="仿宋" w:cs="仿宋"/>
          <w:color w:val="auto"/>
          <w:sz w:val="32"/>
          <w:szCs w:val="32"/>
        </w:rPr>
        <w:t xml:space="preserve">    供应商应完整地按照磋商文件提供的响应文件格式及要求编写响应文件，对其响应文件的真实性与准确性负责，成交后，其响应文件将作为合同的组成部分。</w:t>
      </w:r>
    </w:p>
    <w:bookmarkEnd w:id="74"/>
    <w:p>
      <w:pPr>
        <w:pStyle w:val="5"/>
        <w:tabs>
          <w:tab w:val="left" w:pos="900"/>
        </w:tabs>
        <w:spacing w:before="0" w:after="0" w:line="560" w:lineRule="exact"/>
        <w:rPr>
          <w:rFonts w:ascii="仿宋" w:hAnsi="仿宋" w:eastAsia="仿宋" w:cs="仿宋"/>
          <w:color w:val="auto"/>
          <w:sz w:val="32"/>
          <w:szCs w:val="32"/>
          <w:u w:val="none"/>
        </w:rPr>
      </w:pPr>
      <w:bookmarkStart w:id="75" w:name="_Toc2582275"/>
      <w:bookmarkStart w:id="76" w:name="_Toc4601"/>
      <w:bookmarkStart w:id="77" w:name="_Toc532473461"/>
      <w:bookmarkStart w:id="78" w:name="_Toc515647769"/>
      <w:bookmarkStart w:id="79" w:name="_Toc520356153"/>
      <w:bookmarkStart w:id="80" w:name="_Toc516367023"/>
      <w:bookmarkStart w:id="81" w:name="_Toc10379"/>
      <w:r>
        <w:rPr>
          <w:rFonts w:hint="eastAsia" w:ascii="仿宋" w:hAnsi="仿宋" w:eastAsia="仿宋" w:cs="仿宋"/>
          <w:color w:val="auto"/>
          <w:sz w:val="32"/>
          <w:szCs w:val="32"/>
          <w:u w:val="none"/>
        </w:rPr>
        <w:t>10.证明响应标的的合格性和符合</w:t>
      </w:r>
      <w:r>
        <w:rPr>
          <w:rFonts w:hint="eastAsia" w:ascii="仿宋" w:hAnsi="仿宋" w:eastAsia="仿宋" w:cs="仿宋"/>
          <w:color w:val="auto"/>
          <w:sz w:val="32"/>
          <w:szCs w:val="32"/>
        </w:rPr>
        <w:t>磋商</w:t>
      </w:r>
      <w:r>
        <w:rPr>
          <w:rFonts w:hint="eastAsia" w:ascii="仿宋" w:hAnsi="仿宋" w:eastAsia="仿宋" w:cs="仿宋"/>
          <w:color w:val="auto"/>
          <w:sz w:val="32"/>
          <w:szCs w:val="32"/>
          <w:u w:val="none"/>
        </w:rPr>
        <w:t>文件规定的技术文件</w:t>
      </w:r>
      <w:bookmarkEnd w:id="75"/>
      <w:bookmarkEnd w:id="76"/>
      <w:bookmarkEnd w:id="77"/>
      <w:bookmarkEnd w:id="78"/>
      <w:bookmarkEnd w:id="79"/>
      <w:bookmarkEnd w:id="80"/>
      <w:bookmarkEnd w:id="81"/>
    </w:p>
    <w:p>
      <w:pPr>
        <w:spacing w:line="560" w:lineRule="exact"/>
        <w:ind w:left="1200" w:hanging="1200" w:hangingChars="375"/>
        <w:rPr>
          <w:rFonts w:ascii="仿宋" w:hAnsi="仿宋" w:eastAsia="仿宋" w:cs="仿宋"/>
          <w:color w:val="auto"/>
          <w:sz w:val="32"/>
          <w:szCs w:val="32"/>
        </w:rPr>
      </w:pPr>
      <w:r>
        <w:rPr>
          <w:rFonts w:hint="eastAsia" w:ascii="仿宋" w:hAnsi="仿宋" w:eastAsia="仿宋" w:cs="仿宋"/>
          <w:color w:val="auto"/>
          <w:sz w:val="32"/>
          <w:szCs w:val="32"/>
        </w:rPr>
        <w:t>10.1  供应商应提交证明文件，证明其响应标的符合磋商文件规定。</w:t>
      </w:r>
    </w:p>
    <w:p>
      <w:pPr>
        <w:spacing w:line="560" w:lineRule="exact"/>
        <w:ind w:left="1198" w:leftChars="456" w:hanging="240" w:hangingChars="75"/>
        <w:rPr>
          <w:rFonts w:ascii="仿宋" w:hAnsi="仿宋" w:eastAsia="仿宋" w:cs="仿宋"/>
          <w:color w:val="auto"/>
          <w:sz w:val="32"/>
          <w:szCs w:val="32"/>
        </w:rPr>
      </w:pPr>
      <w:r>
        <w:rPr>
          <w:rFonts w:hint="eastAsia" w:ascii="仿宋" w:hAnsi="仿宋" w:eastAsia="仿宋" w:cs="仿宋"/>
          <w:color w:val="auto"/>
          <w:sz w:val="32"/>
          <w:szCs w:val="32"/>
        </w:rPr>
        <w:t>该证明文件是响应文件的技术文件。</w:t>
      </w:r>
    </w:p>
    <w:p>
      <w:pPr>
        <w:spacing w:line="560" w:lineRule="exact"/>
        <w:ind w:left="1200" w:hanging="1200" w:hangingChars="375"/>
        <w:rPr>
          <w:rFonts w:ascii="仿宋" w:hAnsi="仿宋" w:eastAsia="仿宋" w:cs="仿宋"/>
          <w:color w:val="auto"/>
          <w:sz w:val="32"/>
          <w:szCs w:val="32"/>
        </w:rPr>
      </w:pPr>
      <w:bookmarkStart w:id="82" w:name="_Ref467306244"/>
      <w:r>
        <w:rPr>
          <w:rFonts w:hint="eastAsia" w:ascii="仿宋" w:hAnsi="仿宋" w:eastAsia="仿宋" w:cs="仿宋"/>
          <w:color w:val="auto"/>
          <w:sz w:val="32"/>
          <w:szCs w:val="32"/>
        </w:rPr>
        <w:t>10.2  上款所述的证明文件，可以是文字资料、图纸和数据，</w:t>
      </w:r>
      <w:bookmarkEnd w:id="82"/>
      <w:r>
        <w:rPr>
          <w:rFonts w:hint="eastAsia" w:ascii="仿宋" w:hAnsi="仿宋" w:eastAsia="仿宋" w:cs="仿宋"/>
          <w:color w:val="auto"/>
          <w:sz w:val="32"/>
          <w:szCs w:val="32"/>
        </w:rPr>
        <w:t>包括：</w:t>
      </w:r>
    </w:p>
    <w:p>
      <w:pPr>
        <w:spacing w:line="560" w:lineRule="exact"/>
        <w:ind w:left="1520" w:hanging="1520" w:hangingChars="475"/>
        <w:rPr>
          <w:rFonts w:ascii="仿宋" w:hAnsi="仿宋" w:eastAsia="仿宋" w:cs="仿宋"/>
          <w:color w:val="auto"/>
          <w:sz w:val="32"/>
          <w:szCs w:val="32"/>
        </w:rPr>
      </w:pPr>
      <w:r>
        <w:rPr>
          <w:rFonts w:hint="eastAsia" w:ascii="仿宋" w:hAnsi="仿宋" w:eastAsia="仿宋" w:cs="仿宋"/>
          <w:color w:val="auto"/>
          <w:sz w:val="32"/>
          <w:szCs w:val="32"/>
        </w:rPr>
        <w:t xml:space="preserve">10.2.1 </w:t>
      </w:r>
      <w:r>
        <w:rPr>
          <w:rFonts w:hint="eastAsia" w:ascii="仿宋" w:hAnsi="仿宋" w:eastAsia="仿宋" w:cs="仿宋"/>
          <w:color w:val="auto"/>
          <w:spacing w:val="-6"/>
          <w:sz w:val="32"/>
          <w:szCs w:val="32"/>
        </w:rPr>
        <w:t>货物主要技术指标和性能的详细说明及实现的功能或者目标；</w:t>
      </w:r>
    </w:p>
    <w:p>
      <w:pPr>
        <w:spacing w:line="560" w:lineRule="exact"/>
        <w:ind w:left="1200" w:hanging="1200" w:hangingChars="375"/>
        <w:rPr>
          <w:rFonts w:ascii="仿宋" w:hAnsi="仿宋" w:eastAsia="仿宋" w:cs="仿宋"/>
          <w:color w:val="auto"/>
          <w:sz w:val="32"/>
          <w:szCs w:val="32"/>
        </w:rPr>
      </w:pPr>
      <w:r>
        <w:rPr>
          <w:rFonts w:hint="eastAsia" w:ascii="仿宋" w:hAnsi="仿宋" w:eastAsia="仿宋" w:cs="仿宋"/>
          <w:color w:val="auto"/>
          <w:sz w:val="32"/>
          <w:szCs w:val="32"/>
        </w:rPr>
        <w:t>10.2.2 货物从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开始使用至磋商文件规定的保质期内正常、连续地</w:t>
      </w:r>
      <w:r>
        <w:rPr>
          <w:rFonts w:hint="eastAsia" w:ascii="仿宋" w:hAnsi="仿宋" w:eastAsia="仿宋" w:cs="仿宋"/>
          <w:color w:val="auto"/>
          <w:spacing w:val="-6"/>
          <w:sz w:val="32"/>
          <w:szCs w:val="32"/>
        </w:rPr>
        <w:t>使用所必须的备件和专用工具清单，包括备件和专用工具的货源及现行价格；</w:t>
      </w:r>
    </w:p>
    <w:p>
      <w:pPr>
        <w:spacing w:line="560" w:lineRule="exact"/>
        <w:ind w:left="960" w:hanging="960" w:hangingChars="300"/>
        <w:rPr>
          <w:rFonts w:ascii="仿宋" w:hAnsi="仿宋" w:eastAsia="仿宋" w:cs="仿宋"/>
          <w:color w:val="auto"/>
          <w:sz w:val="32"/>
          <w:szCs w:val="32"/>
        </w:rPr>
      </w:pPr>
      <w:r>
        <w:rPr>
          <w:rFonts w:hint="eastAsia" w:ascii="仿宋" w:hAnsi="仿宋" w:eastAsia="仿宋" w:cs="仿宋"/>
          <w:color w:val="auto"/>
          <w:sz w:val="32"/>
          <w:szCs w:val="32"/>
        </w:rPr>
        <w:t>10.2.3对照磋商文件技术规格，逐条说明所提供货物及伴随的工程和服务已对磋商文件的技术规格做出了实质性的响应，或申明与技术规格条文的偏差和例外。</w:t>
      </w:r>
    </w:p>
    <w:p>
      <w:pPr>
        <w:spacing w:line="560" w:lineRule="exact"/>
        <w:ind w:left="960" w:hanging="960" w:hangingChars="300"/>
        <w:rPr>
          <w:rFonts w:ascii="仿宋" w:hAnsi="仿宋" w:eastAsia="仿宋" w:cs="仿宋"/>
          <w:color w:val="auto"/>
          <w:sz w:val="32"/>
          <w:szCs w:val="32"/>
        </w:rPr>
      </w:pPr>
      <w:r>
        <w:rPr>
          <w:rFonts w:hint="eastAsia" w:ascii="仿宋" w:hAnsi="仿宋" w:eastAsia="仿宋" w:cs="仿宋"/>
          <w:color w:val="auto"/>
          <w:sz w:val="32"/>
          <w:szCs w:val="32"/>
        </w:rPr>
        <w:t>10.3</w:t>
      </w:r>
      <w:r>
        <w:rPr>
          <w:rFonts w:hint="eastAsia" w:ascii="仿宋" w:hAnsi="仿宋" w:eastAsia="仿宋" w:cs="仿宋"/>
          <w:color w:val="auto"/>
          <w:sz w:val="32"/>
          <w:szCs w:val="32"/>
        </w:rPr>
        <w:tab/>
      </w:r>
      <w:r>
        <w:rPr>
          <w:rFonts w:hint="eastAsia" w:ascii="仿宋" w:hAnsi="仿宋" w:eastAsia="仿宋" w:cs="仿宋"/>
          <w:color w:val="auto"/>
          <w:sz w:val="32"/>
          <w:szCs w:val="32"/>
        </w:rPr>
        <w:t>供应商应注意采购人在技术规格中指出的工艺、材料和设备的参照品牌型号仅起说明作用，并没有任何倾向性或限制性。采购人、采购代理机构承诺不以上述参照品牌型号作为磋商时判定其响应是否有效的标准。任何品牌的供应商均可依法参加本项目的采购活动。</w:t>
      </w:r>
    </w:p>
    <w:p>
      <w:pPr>
        <w:spacing w:line="560" w:lineRule="exact"/>
        <w:ind w:left="960" w:hanging="960" w:hangingChars="300"/>
        <w:rPr>
          <w:rFonts w:ascii="仿宋" w:hAnsi="仿宋" w:eastAsia="仿宋" w:cs="仿宋"/>
          <w:color w:val="auto"/>
          <w:sz w:val="32"/>
          <w:szCs w:val="32"/>
        </w:rPr>
      </w:pPr>
      <w:r>
        <w:rPr>
          <w:rFonts w:hint="eastAsia" w:ascii="仿宋" w:hAnsi="仿宋" w:eastAsia="仿宋" w:cs="仿宋"/>
          <w:color w:val="auto"/>
          <w:sz w:val="32"/>
          <w:szCs w:val="32"/>
        </w:rPr>
        <w:t>10.4  本条所指证明文件不包括对磋商文件相关部分的文字、图标的复制。</w:t>
      </w:r>
    </w:p>
    <w:p>
      <w:pPr>
        <w:pStyle w:val="5"/>
        <w:spacing w:before="0" w:after="0" w:line="560" w:lineRule="exact"/>
        <w:rPr>
          <w:rFonts w:ascii="仿宋" w:hAnsi="仿宋" w:eastAsia="仿宋" w:cs="仿宋"/>
          <w:color w:val="auto"/>
          <w:sz w:val="32"/>
          <w:szCs w:val="32"/>
          <w:u w:val="none"/>
        </w:rPr>
      </w:pPr>
      <w:bookmarkStart w:id="83" w:name="_Toc2248"/>
      <w:bookmarkStart w:id="84" w:name="_Toc23231"/>
      <w:bookmarkStart w:id="85" w:name="_Toc532473462"/>
      <w:bookmarkStart w:id="86" w:name="_Toc520356155"/>
      <w:bookmarkStart w:id="87" w:name="_Toc515647770"/>
      <w:bookmarkStart w:id="88" w:name="_Toc2582276"/>
      <w:r>
        <w:rPr>
          <w:rFonts w:hint="eastAsia" w:ascii="仿宋" w:hAnsi="仿宋" w:eastAsia="仿宋" w:cs="仿宋"/>
          <w:color w:val="auto"/>
          <w:sz w:val="32"/>
          <w:szCs w:val="32"/>
          <w:u w:val="none"/>
        </w:rPr>
        <w:t>11.</w:t>
      </w:r>
      <w:bookmarkEnd w:id="83"/>
      <w:bookmarkEnd w:id="84"/>
      <w:bookmarkEnd w:id="85"/>
      <w:bookmarkEnd w:id="86"/>
      <w:bookmarkEnd w:id="87"/>
      <w:bookmarkEnd w:id="88"/>
      <w:r>
        <w:rPr>
          <w:rFonts w:hint="eastAsia" w:ascii="仿宋" w:hAnsi="仿宋" w:eastAsia="仿宋" w:cs="仿宋"/>
          <w:color w:val="auto"/>
          <w:sz w:val="32"/>
          <w:szCs w:val="32"/>
          <w:u w:val="none"/>
        </w:rPr>
        <w:t>响应报价</w:t>
      </w:r>
    </w:p>
    <w:p>
      <w:pPr>
        <w:spacing w:line="560" w:lineRule="exact"/>
        <w:ind w:left="960" w:hanging="960" w:hangingChars="300"/>
        <w:rPr>
          <w:rFonts w:ascii="仿宋" w:hAnsi="仿宋" w:eastAsia="仿宋" w:cs="仿宋"/>
          <w:color w:val="auto"/>
          <w:sz w:val="32"/>
          <w:szCs w:val="32"/>
        </w:rPr>
      </w:pPr>
      <w:r>
        <w:rPr>
          <w:rFonts w:hint="eastAsia" w:ascii="仿宋" w:hAnsi="仿宋" w:eastAsia="仿宋" w:cs="仿宋"/>
          <w:color w:val="auto"/>
          <w:sz w:val="32"/>
          <w:szCs w:val="32"/>
        </w:rPr>
        <w:t>11.1  供应商的报价应当包括满足本次磋商全部采购需求所应提供的货物，以及伴随的服务和工程。所有响应均应以人民币报价。</w:t>
      </w:r>
    </w:p>
    <w:p>
      <w:pPr>
        <w:spacing w:line="560" w:lineRule="exact"/>
        <w:ind w:left="960" w:hanging="960" w:hangingChars="300"/>
        <w:rPr>
          <w:rFonts w:ascii="仿宋" w:hAnsi="仿宋" w:eastAsia="仿宋" w:cs="仿宋"/>
          <w:color w:val="auto"/>
          <w:sz w:val="32"/>
          <w:szCs w:val="32"/>
        </w:rPr>
      </w:pPr>
      <w:r>
        <w:rPr>
          <w:rFonts w:hint="eastAsia" w:ascii="仿宋" w:hAnsi="仿宋" w:eastAsia="仿宋" w:cs="仿宋"/>
          <w:color w:val="auto"/>
          <w:sz w:val="32"/>
          <w:szCs w:val="32"/>
        </w:rPr>
        <w:t>11.2</w:t>
      </w:r>
      <w:r>
        <w:rPr>
          <w:rFonts w:hint="eastAsia" w:ascii="仿宋" w:hAnsi="仿宋" w:eastAsia="仿宋" w:cs="仿宋"/>
          <w:color w:val="auto"/>
          <w:sz w:val="32"/>
          <w:szCs w:val="32"/>
        </w:rPr>
        <w:tab/>
      </w:r>
      <w:r>
        <w:rPr>
          <w:rFonts w:hint="eastAsia" w:ascii="仿宋" w:hAnsi="仿宋" w:eastAsia="仿宋" w:cs="仿宋"/>
          <w:color w:val="auto"/>
          <w:sz w:val="32"/>
          <w:szCs w:val="32"/>
        </w:rPr>
        <w:t>供应商应在价格明细表上标明响应货物及相关服务的单价（如适用）和总价，并由法定代表人或其授权代表签署。</w:t>
      </w:r>
    </w:p>
    <w:p>
      <w:pPr>
        <w:spacing w:line="560" w:lineRule="exact"/>
        <w:ind w:left="960" w:hanging="960" w:hangingChars="300"/>
        <w:rPr>
          <w:rFonts w:ascii="仿宋" w:hAnsi="仿宋" w:eastAsia="仿宋" w:cs="仿宋"/>
          <w:color w:val="auto"/>
          <w:sz w:val="32"/>
          <w:szCs w:val="32"/>
        </w:rPr>
      </w:pPr>
      <w:r>
        <w:rPr>
          <w:rFonts w:hint="eastAsia" w:ascii="仿宋" w:hAnsi="仿宋" w:eastAsia="仿宋" w:cs="仿宋"/>
          <w:color w:val="auto"/>
          <w:sz w:val="32"/>
          <w:szCs w:val="32"/>
        </w:rPr>
        <w:t>11.3</w:t>
      </w:r>
      <w:r>
        <w:rPr>
          <w:rFonts w:hint="eastAsia" w:ascii="仿宋" w:hAnsi="仿宋" w:eastAsia="仿宋" w:cs="仿宋"/>
          <w:color w:val="auto"/>
          <w:sz w:val="32"/>
          <w:szCs w:val="32"/>
        </w:rPr>
        <w:tab/>
      </w:r>
      <w:r>
        <w:rPr>
          <w:rFonts w:hint="eastAsia" w:ascii="仿宋" w:hAnsi="仿宋" w:eastAsia="仿宋" w:cs="仿宋"/>
          <w:color w:val="auto"/>
          <w:sz w:val="32"/>
          <w:szCs w:val="32"/>
        </w:rPr>
        <w:t>价格明细表上的价格应包括：响应货物（包括备品备件、专用工具等）的价格（包括已在中国国内的进口货物完税后的仓库交货价、展室交货价或货架交货价），投标货物运输（含保险）、安装（如有）、调试、检验、技术服务、培训和磋商文件要求提供的所有伴随服务、工程等费用；</w:t>
      </w:r>
    </w:p>
    <w:p>
      <w:pPr>
        <w:pStyle w:val="5"/>
        <w:spacing w:before="0" w:after="0" w:line="560" w:lineRule="exact"/>
        <w:rPr>
          <w:rFonts w:ascii="仿宋" w:hAnsi="仿宋" w:eastAsia="仿宋" w:cs="仿宋"/>
          <w:color w:val="auto"/>
          <w:sz w:val="32"/>
          <w:szCs w:val="32"/>
          <w:u w:val="none"/>
        </w:rPr>
      </w:pPr>
      <w:bookmarkStart w:id="89" w:name="_Toc532473463"/>
      <w:bookmarkStart w:id="90" w:name="_Toc2582277"/>
      <w:bookmarkStart w:id="91" w:name="_Ref467306513"/>
      <w:bookmarkStart w:id="92" w:name="_Toc520356156"/>
      <w:bookmarkStart w:id="93" w:name="_Toc515647771"/>
      <w:bookmarkStart w:id="94" w:name="_Toc17788"/>
      <w:bookmarkStart w:id="95" w:name="_Toc11514"/>
      <w:r>
        <w:rPr>
          <w:rFonts w:hint="eastAsia" w:ascii="仿宋" w:hAnsi="仿宋" w:eastAsia="仿宋" w:cs="仿宋"/>
          <w:color w:val="auto"/>
          <w:sz w:val="32"/>
          <w:szCs w:val="32"/>
          <w:u w:val="none"/>
        </w:rPr>
        <w:t>12.响应保证金</w:t>
      </w:r>
      <w:bookmarkEnd w:id="89"/>
      <w:bookmarkEnd w:id="90"/>
      <w:bookmarkEnd w:id="91"/>
      <w:bookmarkEnd w:id="92"/>
      <w:bookmarkEnd w:id="93"/>
      <w:bookmarkEnd w:id="94"/>
      <w:bookmarkEnd w:id="95"/>
    </w:p>
    <w:p>
      <w:pPr>
        <w:spacing w:line="560" w:lineRule="exact"/>
        <w:ind w:left="960" w:hanging="960" w:hangingChars="300"/>
        <w:rPr>
          <w:rFonts w:ascii="仿宋" w:hAnsi="仿宋" w:eastAsia="仿宋" w:cs="仿宋"/>
          <w:color w:val="auto"/>
          <w:sz w:val="32"/>
          <w:szCs w:val="32"/>
        </w:rPr>
      </w:pPr>
      <w:bookmarkStart w:id="96" w:name="_Ref467306302"/>
      <w:r>
        <w:rPr>
          <w:rFonts w:hint="eastAsia" w:ascii="仿宋" w:hAnsi="仿宋" w:eastAsia="仿宋" w:cs="仿宋"/>
          <w:color w:val="auto"/>
          <w:sz w:val="32"/>
          <w:szCs w:val="32"/>
        </w:rPr>
        <w:t>12.1</w:t>
      </w:r>
      <w:r>
        <w:rPr>
          <w:rFonts w:hint="eastAsia" w:ascii="仿宋" w:hAnsi="仿宋" w:eastAsia="仿宋" w:cs="仿宋"/>
          <w:color w:val="auto"/>
          <w:sz w:val="32"/>
          <w:szCs w:val="32"/>
        </w:rPr>
        <w:tab/>
      </w:r>
      <w:r>
        <w:rPr>
          <w:rFonts w:hint="eastAsia" w:ascii="仿宋" w:hAnsi="仿宋" w:eastAsia="仿宋" w:cs="仿宋"/>
          <w:color w:val="auto"/>
          <w:sz w:val="32"/>
          <w:szCs w:val="32"/>
        </w:rPr>
        <w:t>保证金是磋商文件的组成部分。本项目要求供应商提交响应保证金的，应当在磋商文件中明确保证金的数额及缴纳形式。</w:t>
      </w:r>
    </w:p>
    <w:p>
      <w:pPr>
        <w:ind w:left="960" w:hanging="960" w:hangingChars="300"/>
        <w:rPr>
          <w:rFonts w:ascii="仿宋" w:hAnsi="仿宋" w:eastAsia="仿宋" w:cs="仿宋"/>
          <w:color w:val="auto"/>
          <w:sz w:val="32"/>
          <w:szCs w:val="32"/>
        </w:rPr>
      </w:pPr>
      <w:r>
        <w:rPr>
          <w:rFonts w:hint="eastAsia" w:ascii="仿宋" w:hAnsi="仿宋" w:eastAsia="仿宋" w:cs="仿宋"/>
          <w:color w:val="auto"/>
          <w:sz w:val="32"/>
          <w:szCs w:val="32"/>
        </w:rPr>
        <w:t>12.2  供应商未在规定时间内缴纳保证金或保证金数额不足以及未按磋商文件规定交纳保证金的，其响应将被认定为响应无效。</w:t>
      </w:r>
    </w:p>
    <w:p>
      <w:pPr>
        <w:spacing w:line="560" w:lineRule="exact"/>
        <w:ind w:left="960" w:hanging="960" w:hangingChars="300"/>
        <w:rPr>
          <w:rFonts w:ascii="仿宋" w:hAnsi="仿宋" w:eastAsia="仿宋" w:cs="仿宋"/>
          <w:color w:val="auto"/>
          <w:sz w:val="32"/>
          <w:szCs w:val="32"/>
        </w:rPr>
      </w:pPr>
      <w:r>
        <w:rPr>
          <w:rFonts w:hint="eastAsia" w:ascii="仿宋" w:hAnsi="仿宋" w:eastAsia="仿宋" w:cs="仿宋"/>
          <w:bCs/>
          <w:color w:val="auto"/>
          <w:sz w:val="32"/>
          <w:szCs w:val="32"/>
        </w:rPr>
        <w:t xml:space="preserve">12.3  </w:t>
      </w:r>
      <w:r>
        <w:rPr>
          <w:rFonts w:hint="eastAsia" w:ascii="仿宋" w:hAnsi="仿宋" w:eastAsia="仿宋" w:cs="仿宋"/>
          <w:color w:val="auto"/>
          <w:sz w:val="32"/>
          <w:szCs w:val="32"/>
        </w:rPr>
        <w:t>采购人或者采购代理机构应当自成交通知书发出之日起5个工作日内退还未成交供应商的响应保证金；自采购合同签订之日起5个工作日内退还成交供应商的响应保证金。</w:t>
      </w:r>
    </w:p>
    <w:p>
      <w:pPr>
        <w:rPr>
          <w:rFonts w:ascii="仿宋" w:hAnsi="仿宋" w:eastAsia="仿宋" w:cs="仿宋"/>
          <w:color w:val="auto"/>
          <w:sz w:val="32"/>
          <w:szCs w:val="32"/>
        </w:rPr>
      </w:pPr>
      <w:r>
        <w:rPr>
          <w:rFonts w:hint="eastAsia" w:ascii="仿宋" w:hAnsi="仿宋" w:eastAsia="仿宋" w:cs="仿宋"/>
          <w:color w:val="auto"/>
          <w:sz w:val="32"/>
          <w:szCs w:val="32"/>
        </w:rPr>
        <w:t>12.4  供应商有下列情形之一的，保证金不予退还：</w:t>
      </w:r>
    </w:p>
    <w:p>
      <w:pPr>
        <w:pStyle w:val="9"/>
        <w:spacing w:line="560" w:lineRule="exact"/>
        <w:ind w:firstLine="0"/>
        <w:rPr>
          <w:rFonts w:ascii="仿宋" w:hAnsi="仿宋" w:eastAsia="仿宋" w:cs="仿宋"/>
          <w:color w:val="auto"/>
          <w:kern w:val="2"/>
          <w:sz w:val="32"/>
          <w:szCs w:val="32"/>
        </w:rPr>
      </w:pPr>
      <w:r>
        <w:rPr>
          <w:rFonts w:hint="eastAsia" w:ascii="仿宋" w:hAnsi="仿宋" w:eastAsia="仿宋" w:cs="仿宋"/>
          <w:color w:val="auto"/>
          <w:kern w:val="2"/>
          <w:sz w:val="32"/>
          <w:szCs w:val="32"/>
        </w:rPr>
        <w:t>12.4.1供应商在提交响应文件截止时间后撤回响应文件的；</w:t>
      </w:r>
    </w:p>
    <w:p>
      <w:pPr>
        <w:pStyle w:val="9"/>
        <w:spacing w:line="560" w:lineRule="exact"/>
        <w:ind w:firstLine="0"/>
        <w:rPr>
          <w:rFonts w:ascii="仿宋" w:hAnsi="仿宋" w:eastAsia="仿宋" w:cs="仿宋"/>
          <w:color w:val="auto"/>
          <w:kern w:val="2"/>
          <w:sz w:val="32"/>
          <w:szCs w:val="32"/>
        </w:rPr>
      </w:pPr>
      <w:r>
        <w:rPr>
          <w:rFonts w:hint="eastAsia" w:ascii="仿宋" w:hAnsi="仿宋" w:eastAsia="仿宋" w:cs="仿宋"/>
          <w:color w:val="auto"/>
          <w:kern w:val="2"/>
          <w:sz w:val="32"/>
          <w:szCs w:val="32"/>
        </w:rPr>
        <w:t>12.4.2供应商在响应文件中提供虚假材料的；</w:t>
      </w:r>
    </w:p>
    <w:p>
      <w:pPr>
        <w:pStyle w:val="9"/>
        <w:spacing w:line="560" w:lineRule="exact"/>
        <w:ind w:left="960" w:hanging="960" w:hangingChars="300"/>
        <w:rPr>
          <w:rFonts w:ascii="仿宋" w:hAnsi="仿宋" w:eastAsia="仿宋" w:cs="仿宋"/>
          <w:color w:val="auto"/>
          <w:kern w:val="2"/>
          <w:sz w:val="32"/>
          <w:szCs w:val="32"/>
        </w:rPr>
      </w:pPr>
      <w:r>
        <w:rPr>
          <w:rFonts w:hint="eastAsia" w:ascii="仿宋" w:hAnsi="仿宋" w:eastAsia="仿宋" w:cs="仿宋"/>
          <w:color w:val="auto"/>
          <w:kern w:val="2"/>
          <w:sz w:val="32"/>
          <w:szCs w:val="32"/>
        </w:rPr>
        <w:t>12.4.3除因不可抗力或磋商文件认可的情形之外，成交供应商不与采购人签订合同的；</w:t>
      </w:r>
    </w:p>
    <w:p>
      <w:pPr>
        <w:pStyle w:val="9"/>
        <w:spacing w:line="560" w:lineRule="exact"/>
        <w:ind w:firstLine="0"/>
        <w:rPr>
          <w:rFonts w:ascii="仿宋" w:hAnsi="仿宋" w:eastAsia="仿宋" w:cs="仿宋"/>
          <w:color w:val="auto"/>
          <w:kern w:val="2"/>
          <w:sz w:val="32"/>
          <w:szCs w:val="32"/>
        </w:rPr>
      </w:pPr>
      <w:r>
        <w:rPr>
          <w:rFonts w:hint="eastAsia" w:ascii="仿宋" w:hAnsi="仿宋" w:eastAsia="仿宋" w:cs="仿宋"/>
          <w:color w:val="auto"/>
          <w:kern w:val="2"/>
          <w:sz w:val="32"/>
          <w:szCs w:val="32"/>
        </w:rPr>
        <w:t>12.4.4供应商与采购人、其他供应商或者采购代理机构恶意串通的；</w:t>
      </w:r>
    </w:p>
    <w:p>
      <w:pPr>
        <w:pStyle w:val="9"/>
        <w:spacing w:line="560" w:lineRule="exact"/>
        <w:ind w:firstLine="0"/>
        <w:rPr>
          <w:rFonts w:ascii="仿宋" w:hAnsi="仿宋" w:eastAsia="仿宋" w:cs="仿宋"/>
          <w:color w:val="auto"/>
          <w:kern w:val="2"/>
          <w:sz w:val="32"/>
          <w:szCs w:val="32"/>
        </w:rPr>
      </w:pPr>
      <w:r>
        <w:rPr>
          <w:rFonts w:hint="eastAsia" w:ascii="仿宋" w:hAnsi="仿宋" w:eastAsia="仿宋" w:cs="仿宋"/>
          <w:color w:val="auto"/>
          <w:kern w:val="2"/>
          <w:sz w:val="32"/>
          <w:szCs w:val="32"/>
        </w:rPr>
        <w:t>12.4.5</w:t>
      </w:r>
      <w:r>
        <w:rPr>
          <w:rFonts w:hint="eastAsia" w:ascii="仿宋" w:hAnsi="仿宋" w:eastAsia="仿宋" w:cs="仿宋"/>
          <w:color w:val="auto"/>
          <w:sz w:val="32"/>
          <w:szCs w:val="32"/>
        </w:rPr>
        <w:t>磋商</w:t>
      </w:r>
      <w:r>
        <w:rPr>
          <w:rFonts w:hint="eastAsia" w:ascii="仿宋" w:hAnsi="仿宋" w:eastAsia="仿宋" w:cs="仿宋"/>
          <w:color w:val="auto"/>
          <w:kern w:val="2"/>
          <w:sz w:val="32"/>
          <w:szCs w:val="32"/>
        </w:rPr>
        <w:t>文件规定的其他情形。</w:t>
      </w:r>
    </w:p>
    <w:bookmarkEnd w:id="96"/>
    <w:p>
      <w:pPr>
        <w:pStyle w:val="5"/>
        <w:spacing w:before="0" w:after="0" w:line="560" w:lineRule="exact"/>
        <w:rPr>
          <w:rFonts w:ascii="仿宋" w:hAnsi="仿宋" w:eastAsia="仿宋" w:cs="仿宋"/>
          <w:color w:val="auto"/>
          <w:sz w:val="32"/>
          <w:szCs w:val="32"/>
          <w:u w:val="none"/>
        </w:rPr>
      </w:pPr>
      <w:bookmarkStart w:id="97" w:name="_Toc520356157"/>
      <w:bookmarkStart w:id="98" w:name="_Toc2582278"/>
      <w:bookmarkStart w:id="99" w:name="_Toc32569"/>
      <w:bookmarkStart w:id="100" w:name="_Toc515647772"/>
      <w:bookmarkStart w:id="101" w:name="_Toc532473464"/>
      <w:bookmarkStart w:id="102" w:name="_Toc23590"/>
      <w:r>
        <w:rPr>
          <w:rFonts w:hint="eastAsia" w:ascii="仿宋" w:hAnsi="仿宋" w:eastAsia="仿宋" w:cs="仿宋"/>
          <w:color w:val="auto"/>
          <w:sz w:val="32"/>
          <w:szCs w:val="32"/>
          <w:u w:val="none"/>
        </w:rPr>
        <w:t>13.响应有效期</w:t>
      </w:r>
      <w:bookmarkEnd w:id="97"/>
      <w:bookmarkEnd w:id="98"/>
      <w:bookmarkEnd w:id="99"/>
      <w:bookmarkEnd w:id="100"/>
      <w:bookmarkEnd w:id="101"/>
      <w:bookmarkEnd w:id="102"/>
    </w:p>
    <w:p>
      <w:pPr>
        <w:pStyle w:val="9"/>
        <w:spacing w:line="560" w:lineRule="exact"/>
        <w:ind w:left="960" w:hanging="960" w:hangingChars="300"/>
        <w:rPr>
          <w:rFonts w:ascii="仿宋" w:hAnsi="仿宋" w:eastAsia="仿宋" w:cs="仿宋"/>
          <w:color w:val="auto"/>
          <w:kern w:val="2"/>
          <w:sz w:val="32"/>
          <w:szCs w:val="32"/>
        </w:rPr>
      </w:pPr>
      <w:r>
        <w:rPr>
          <w:rFonts w:hint="eastAsia" w:ascii="仿宋" w:hAnsi="仿宋" w:eastAsia="仿宋" w:cs="仿宋"/>
          <w:color w:val="auto"/>
          <w:kern w:val="2"/>
          <w:sz w:val="32"/>
          <w:szCs w:val="32"/>
        </w:rPr>
        <w:t>13.1  响应应在</w:t>
      </w:r>
      <w:r>
        <w:rPr>
          <w:rFonts w:hint="eastAsia" w:ascii="仿宋" w:hAnsi="仿宋" w:eastAsia="仿宋" w:cs="仿宋"/>
          <w:color w:val="auto"/>
          <w:kern w:val="2"/>
          <w:sz w:val="32"/>
          <w:szCs w:val="32"/>
          <w:u w:val="single"/>
        </w:rPr>
        <w:t>供应商须知前附表</w:t>
      </w:r>
      <w:r>
        <w:rPr>
          <w:rFonts w:hint="eastAsia" w:ascii="仿宋" w:hAnsi="仿宋" w:eastAsia="仿宋" w:cs="仿宋"/>
          <w:color w:val="auto"/>
          <w:kern w:val="2"/>
          <w:sz w:val="32"/>
          <w:szCs w:val="32"/>
        </w:rPr>
        <w:t>中规定时间内保持有效。响应有效期不满足要求的响应，其响应将被认定为响应</w:t>
      </w:r>
      <w:r>
        <w:rPr>
          <w:rFonts w:hint="eastAsia" w:ascii="仿宋" w:hAnsi="仿宋" w:eastAsia="仿宋" w:cs="仿宋"/>
          <w:b/>
          <w:bCs/>
          <w:color w:val="auto"/>
          <w:kern w:val="2"/>
          <w:sz w:val="32"/>
          <w:szCs w:val="32"/>
        </w:rPr>
        <w:t>无效</w:t>
      </w:r>
      <w:r>
        <w:rPr>
          <w:rFonts w:hint="eastAsia" w:ascii="仿宋" w:hAnsi="仿宋" w:eastAsia="仿宋" w:cs="仿宋"/>
          <w:color w:val="auto"/>
          <w:kern w:val="2"/>
          <w:sz w:val="32"/>
          <w:szCs w:val="32"/>
        </w:rPr>
        <w:t>。</w:t>
      </w:r>
    </w:p>
    <w:p>
      <w:pPr>
        <w:pStyle w:val="9"/>
        <w:spacing w:line="560" w:lineRule="exact"/>
        <w:ind w:left="960" w:hanging="960" w:hangingChars="300"/>
        <w:rPr>
          <w:rFonts w:ascii="仿宋" w:hAnsi="仿宋" w:eastAsia="仿宋" w:cs="仿宋"/>
          <w:color w:val="auto"/>
          <w:kern w:val="2"/>
          <w:sz w:val="32"/>
          <w:szCs w:val="32"/>
        </w:rPr>
      </w:pPr>
      <w:r>
        <w:rPr>
          <w:rFonts w:hint="eastAsia" w:ascii="仿宋" w:hAnsi="仿宋" w:eastAsia="仿宋" w:cs="仿宋"/>
          <w:color w:val="auto"/>
          <w:kern w:val="2"/>
          <w:sz w:val="32"/>
          <w:szCs w:val="32"/>
        </w:rPr>
        <w:t>13.2</w:t>
      </w:r>
      <w:r>
        <w:rPr>
          <w:rFonts w:hint="eastAsia" w:ascii="仿宋" w:hAnsi="仿宋" w:eastAsia="仿宋" w:cs="仿宋"/>
          <w:color w:val="auto"/>
          <w:kern w:val="2"/>
          <w:sz w:val="32"/>
          <w:szCs w:val="32"/>
        </w:rPr>
        <w:tab/>
      </w:r>
      <w:r>
        <w:rPr>
          <w:rFonts w:hint="eastAsia" w:ascii="仿宋" w:hAnsi="仿宋" w:eastAsia="仿宋" w:cs="仿宋"/>
          <w:color w:val="auto"/>
          <w:kern w:val="2"/>
          <w:sz w:val="32"/>
          <w:szCs w:val="32"/>
        </w:rPr>
        <w:t>因特殊原因，采购人或采购代理机构可在原响应有效期截止之前，要求供应商延长响应文件的有效期。供应商也可以拒绝延长响应有效期的要求，且不承担任何责任。</w:t>
      </w:r>
    </w:p>
    <w:p>
      <w:pPr>
        <w:pStyle w:val="5"/>
        <w:spacing w:before="0" w:after="0" w:line="560" w:lineRule="exact"/>
        <w:rPr>
          <w:rFonts w:ascii="仿宋" w:hAnsi="仿宋" w:eastAsia="仿宋" w:cs="仿宋"/>
          <w:color w:val="auto"/>
          <w:sz w:val="32"/>
          <w:szCs w:val="32"/>
          <w:u w:val="none"/>
        </w:rPr>
      </w:pPr>
      <w:bookmarkStart w:id="103" w:name="_Toc17074"/>
      <w:bookmarkStart w:id="104" w:name="_Toc493"/>
      <w:bookmarkStart w:id="105" w:name="_Toc520356158"/>
      <w:bookmarkStart w:id="106" w:name="_Toc532473465"/>
      <w:bookmarkStart w:id="107" w:name="_Toc515647773"/>
      <w:bookmarkStart w:id="108" w:name="_Toc2582279"/>
      <w:r>
        <w:rPr>
          <w:rFonts w:hint="eastAsia" w:ascii="仿宋" w:hAnsi="仿宋" w:eastAsia="仿宋" w:cs="仿宋"/>
          <w:color w:val="auto"/>
          <w:sz w:val="32"/>
          <w:szCs w:val="32"/>
          <w:u w:val="none"/>
        </w:rPr>
        <w:t>14.响应文件的</w:t>
      </w:r>
      <w:bookmarkEnd w:id="103"/>
      <w:bookmarkEnd w:id="104"/>
      <w:bookmarkEnd w:id="105"/>
      <w:bookmarkEnd w:id="106"/>
      <w:bookmarkEnd w:id="107"/>
      <w:r>
        <w:rPr>
          <w:rFonts w:hint="eastAsia" w:ascii="仿宋" w:hAnsi="仿宋" w:eastAsia="仿宋" w:cs="仿宋"/>
          <w:color w:val="auto"/>
          <w:sz w:val="32"/>
          <w:szCs w:val="32"/>
          <w:u w:val="none"/>
        </w:rPr>
        <w:t>制作</w:t>
      </w:r>
      <w:bookmarkEnd w:id="108"/>
    </w:p>
    <w:p>
      <w:pPr>
        <w:pStyle w:val="9"/>
        <w:spacing w:line="560" w:lineRule="exact"/>
        <w:ind w:left="960" w:hanging="960" w:hangingChars="300"/>
        <w:rPr>
          <w:rFonts w:ascii="仿宋" w:hAnsi="仿宋" w:eastAsia="仿宋" w:cs="仿宋"/>
          <w:color w:val="auto"/>
          <w:kern w:val="2"/>
          <w:sz w:val="32"/>
          <w:szCs w:val="32"/>
        </w:rPr>
      </w:pPr>
      <w:r>
        <w:rPr>
          <w:rFonts w:hint="eastAsia" w:ascii="仿宋" w:hAnsi="仿宋" w:eastAsia="仿宋" w:cs="仿宋"/>
          <w:color w:val="auto"/>
          <w:kern w:val="2"/>
          <w:sz w:val="32"/>
          <w:szCs w:val="32"/>
        </w:rPr>
        <w:t>14.1</w:t>
      </w:r>
      <w:r>
        <w:rPr>
          <w:rFonts w:hint="eastAsia" w:ascii="仿宋" w:hAnsi="仿宋" w:eastAsia="仿宋" w:cs="仿宋"/>
          <w:color w:val="auto"/>
          <w:kern w:val="2"/>
          <w:sz w:val="32"/>
          <w:szCs w:val="32"/>
        </w:rPr>
        <w:tab/>
      </w:r>
      <w:r>
        <w:rPr>
          <w:rFonts w:hint="eastAsia" w:ascii="仿宋" w:hAnsi="仿宋" w:eastAsia="仿宋" w:cs="仿宋"/>
          <w:color w:val="auto"/>
          <w:kern w:val="2"/>
          <w:sz w:val="32"/>
          <w:szCs w:val="32"/>
        </w:rPr>
        <w:t>供应商应按</w:t>
      </w:r>
      <w:r>
        <w:rPr>
          <w:rFonts w:hint="eastAsia" w:ascii="仿宋" w:hAnsi="仿宋" w:eastAsia="仿宋" w:cs="仿宋"/>
          <w:color w:val="auto"/>
          <w:kern w:val="2"/>
          <w:sz w:val="32"/>
          <w:szCs w:val="32"/>
          <w:u w:val="single"/>
        </w:rPr>
        <w:t>供应商须知前附表</w:t>
      </w:r>
      <w:r>
        <w:rPr>
          <w:rFonts w:hint="eastAsia" w:ascii="仿宋" w:hAnsi="仿宋" w:eastAsia="仿宋" w:cs="仿宋"/>
          <w:color w:val="auto"/>
          <w:kern w:val="2"/>
          <w:sz w:val="32"/>
          <w:szCs w:val="32"/>
        </w:rPr>
        <w:t>中的规定，准备和上传响应文件。</w:t>
      </w:r>
    </w:p>
    <w:p>
      <w:pPr>
        <w:pStyle w:val="9"/>
        <w:spacing w:line="560" w:lineRule="exact"/>
        <w:ind w:left="960" w:hanging="960" w:hangingChars="300"/>
        <w:rPr>
          <w:rFonts w:ascii="仿宋" w:hAnsi="仿宋" w:eastAsia="仿宋" w:cs="仿宋"/>
          <w:color w:val="auto"/>
          <w:kern w:val="2"/>
          <w:sz w:val="32"/>
          <w:szCs w:val="32"/>
        </w:rPr>
      </w:pPr>
      <w:r>
        <w:rPr>
          <w:rFonts w:hint="eastAsia" w:ascii="仿宋" w:hAnsi="仿宋" w:eastAsia="仿宋" w:cs="仿宋"/>
          <w:color w:val="auto"/>
          <w:kern w:val="2"/>
          <w:sz w:val="32"/>
          <w:szCs w:val="32"/>
        </w:rPr>
        <w:t>14.2</w:t>
      </w:r>
      <w:r>
        <w:rPr>
          <w:rFonts w:hint="eastAsia" w:ascii="仿宋" w:hAnsi="仿宋" w:eastAsia="仿宋" w:cs="仿宋"/>
          <w:color w:val="auto"/>
          <w:kern w:val="2"/>
          <w:sz w:val="32"/>
          <w:szCs w:val="32"/>
        </w:rPr>
        <w:tab/>
      </w:r>
      <w:r>
        <w:rPr>
          <w:rFonts w:hint="eastAsia" w:ascii="仿宋" w:hAnsi="仿宋" w:eastAsia="仿宋" w:cs="仿宋"/>
          <w:color w:val="auto"/>
          <w:kern w:val="2"/>
          <w:sz w:val="32"/>
          <w:szCs w:val="32"/>
        </w:rPr>
        <w:t>响应文件需由供应商的法定代表人或经其正式委托代理人按磋商文件规定在响应文件上签字并加盖公章。委托代理人须持有书面的“法定代表人授权委托书”，并将其附在响应文件中。</w:t>
      </w:r>
    </w:p>
    <w:p>
      <w:pPr>
        <w:pStyle w:val="9"/>
        <w:spacing w:line="560" w:lineRule="exact"/>
        <w:ind w:left="958" w:leftChars="456" w:firstLine="0"/>
        <w:rPr>
          <w:rFonts w:ascii="仿宋" w:hAnsi="仿宋" w:eastAsia="仿宋" w:cs="仿宋"/>
          <w:b/>
          <w:bCs/>
          <w:color w:val="auto"/>
          <w:kern w:val="2"/>
          <w:sz w:val="32"/>
          <w:szCs w:val="32"/>
        </w:rPr>
      </w:pPr>
      <w:r>
        <w:rPr>
          <w:rFonts w:hint="eastAsia" w:ascii="仿宋" w:hAnsi="仿宋" w:eastAsia="仿宋" w:cs="仿宋"/>
          <w:color w:val="auto"/>
          <w:kern w:val="2"/>
          <w:sz w:val="32"/>
          <w:szCs w:val="32"/>
        </w:rPr>
        <w:t>未按磋商文件要求签署和盖章的响应文件，其响应将被认定为响应</w:t>
      </w:r>
      <w:r>
        <w:rPr>
          <w:rFonts w:hint="eastAsia" w:ascii="仿宋" w:hAnsi="仿宋" w:eastAsia="仿宋" w:cs="仿宋"/>
          <w:b/>
          <w:bCs/>
          <w:color w:val="auto"/>
          <w:kern w:val="2"/>
          <w:sz w:val="32"/>
          <w:szCs w:val="32"/>
        </w:rPr>
        <w:t>无效。</w:t>
      </w:r>
    </w:p>
    <w:p>
      <w:pPr>
        <w:spacing w:line="560" w:lineRule="exact"/>
        <w:ind w:left="1200" w:hanging="1200" w:hangingChars="375"/>
        <w:rPr>
          <w:rFonts w:ascii="仿宋" w:hAnsi="仿宋" w:eastAsia="仿宋" w:cs="仿宋"/>
          <w:color w:val="auto"/>
          <w:sz w:val="32"/>
          <w:szCs w:val="32"/>
        </w:rPr>
      </w:pPr>
    </w:p>
    <w:p>
      <w:pPr>
        <w:pStyle w:val="4"/>
        <w:spacing w:before="0" w:after="0" w:line="560" w:lineRule="exact"/>
        <w:jc w:val="center"/>
        <w:rPr>
          <w:rFonts w:ascii="仿宋" w:hAnsi="仿宋" w:eastAsia="仿宋" w:cs="仿宋"/>
          <w:color w:val="auto"/>
        </w:rPr>
      </w:pPr>
      <w:bookmarkStart w:id="109" w:name="_Toc216582808"/>
      <w:bookmarkStart w:id="110" w:name="_Toc515647774"/>
      <w:bookmarkStart w:id="111" w:name="_Toc2582280"/>
      <w:bookmarkStart w:id="112" w:name="_Toc11179"/>
      <w:bookmarkStart w:id="113" w:name="_Toc16865"/>
      <w:bookmarkStart w:id="114" w:name="_Toc532473466"/>
      <w:bookmarkStart w:id="115" w:name="_Toc520356159"/>
      <w:r>
        <w:rPr>
          <w:rFonts w:hint="eastAsia" w:ascii="仿宋" w:hAnsi="仿宋" w:eastAsia="仿宋" w:cs="仿宋"/>
          <w:color w:val="auto"/>
        </w:rPr>
        <w:t>（四）响应文件的</w:t>
      </w:r>
      <w:bookmarkEnd w:id="109"/>
      <w:bookmarkEnd w:id="110"/>
      <w:bookmarkEnd w:id="111"/>
      <w:bookmarkEnd w:id="112"/>
      <w:bookmarkEnd w:id="113"/>
      <w:bookmarkEnd w:id="114"/>
      <w:bookmarkEnd w:id="115"/>
      <w:r>
        <w:rPr>
          <w:rFonts w:hint="eastAsia" w:ascii="仿宋" w:hAnsi="仿宋" w:eastAsia="仿宋" w:cs="仿宋"/>
          <w:color w:val="auto"/>
        </w:rPr>
        <w:t>上传</w:t>
      </w:r>
    </w:p>
    <w:p>
      <w:pPr>
        <w:pStyle w:val="5"/>
        <w:spacing w:before="0" w:after="0" w:line="560" w:lineRule="exact"/>
        <w:rPr>
          <w:rFonts w:ascii="仿宋" w:hAnsi="仿宋" w:eastAsia="仿宋" w:cs="仿宋"/>
          <w:color w:val="auto"/>
          <w:sz w:val="32"/>
          <w:szCs w:val="32"/>
          <w:u w:val="none"/>
        </w:rPr>
      </w:pPr>
      <w:bookmarkStart w:id="116" w:name="_Toc520356160"/>
      <w:bookmarkStart w:id="117" w:name="_Toc532473467"/>
      <w:bookmarkStart w:id="118" w:name="_Toc2582281"/>
      <w:bookmarkStart w:id="119" w:name="_Toc21645"/>
      <w:bookmarkStart w:id="120" w:name="_Toc32337"/>
      <w:bookmarkStart w:id="121" w:name="_Toc515647775"/>
      <w:r>
        <w:rPr>
          <w:rFonts w:hint="eastAsia" w:ascii="仿宋" w:hAnsi="仿宋" w:eastAsia="仿宋" w:cs="仿宋"/>
          <w:color w:val="auto"/>
          <w:sz w:val="32"/>
          <w:szCs w:val="32"/>
          <w:u w:val="none"/>
        </w:rPr>
        <w:t>15.响应文件的密封和标记</w:t>
      </w:r>
      <w:bookmarkEnd w:id="116"/>
      <w:bookmarkEnd w:id="117"/>
      <w:bookmarkEnd w:id="118"/>
      <w:bookmarkEnd w:id="119"/>
      <w:bookmarkEnd w:id="120"/>
      <w:bookmarkEnd w:id="121"/>
    </w:p>
    <w:p>
      <w:pPr>
        <w:spacing w:line="560" w:lineRule="exact"/>
        <w:ind w:left="1200" w:hanging="1200" w:hangingChars="375"/>
        <w:rPr>
          <w:rFonts w:ascii="仿宋" w:hAnsi="仿宋" w:eastAsia="仿宋" w:cs="仿宋"/>
          <w:color w:val="auto"/>
          <w:sz w:val="32"/>
          <w:szCs w:val="32"/>
        </w:rPr>
      </w:pPr>
      <w:r>
        <w:rPr>
          <w:rFonts w:hint="eastAsia" w:ascii="仿宋" w:hAnsi="仿宋" w:eastAsia="仿宋" w:cs="仿宋"/>
          <w:color w:val="auto"/>
          <w:sz w:val="32"/>
          <w:szCs w:val="32"/>
        </w:rPr>
        <w:t>15.1   电子响应文件密封和上传要求：</w:t>
      </w:r>
      <w:r>
        <w:rPr>
          <w:rFonts w:hint="eastAsia" w:ascii="仿宋" w:hAnsi="仿宋" w:eastAsia="仿宋" w:cs="仿宋"/>
          <w:color w:val="auto"/>
          <w:sz w:val="32"/>
          <w:szCs w:val="32"/>
          <w:u w:val="single"/>
        </w:rPr>
        <w:t>供应商须知前附表中</w:t>
      </w:r>
      <w:r>
        <w:rPr>
          <w:rFonts w:hint="eastAsia" w:ascii="仿宋" w:hAnsi="仿宋" w:eastAsia="仿宋" w:cs="仿宋"/>
          <w:color w:val="auto"/>
          <w:sz w:val="32"/>
          <w:szCs w:val="32"/>
        </w:rPr>
        <w:t xml:space="preserve">要求密封和上传。 </w:t>
      </w:r>
    </w:p>
    <w:p>
      <w:pPr>
        <w:pStyle w:val="5"/>
        <w:spacing w:before="0" w:after="0" w:line="560" w:lineRule="exact"/>
        <w:rPr>
          <w:rFonts w:ascii="仿宋" w:hAnsi="仿宋" w:eastAsia="仿宋" w:cs="仿宋"/>
          <w:color w:val="auto"/>
          <w:sz w:val="32"/>
          <w:szCs w:val="32"/>
          <w:u w:val="none"/>
        </w:rPr>
      </w:pPr>
      <w:bookmarkStart w:id="122" w:name="_Toc9840"/>
      <w:bookmarkStart w:id="123" w:name="_Toc12751"/>
      <w:bookmarkStart w:id="124" w:name="_Toc2582282"/>
      <w:bookmarkStart w:id="125" w:name="_Toc532473468"/>
      <w:bookmarkStart w:id="126" w:name="_Toc520356161"/>
      <w:bookmarkStart w:id="127" w:name="_Toc515647776"/>
      <w:r>
        <w:rPr>
          <w:rFonts w:hint="eastAsia" w:ascii="仿宋" w:hAnsi="仿宋" w:eastAsia="仿宋" w:cs="仿宋"/>
          <w:color w:val="auto"/>
          <w:sz w:val="32"/>
          <w:szCs w:val="32"/>
          <w:u w:val="none"/>
        </w:rPr>
        <w:t>16.响应截止</w:t>
      </w:r>
      <w:bookmarkEnd w:id="122"/>
      <w:bookmarkEnd w:id="123"/>
      <w:bookmarkEnd w:id="124"/>
      <w:bookmarkEnd w:id="125"/>
      <w:bookmarkEnd w:id="126"/>
      <w:bookmarkEnd w:id="127"/>
    </w:p>
    <w:p>
      <w:pPr>
        <w:spacing w:line="560" w:lineRule="exact"/>
        <w:ind w:left="1200" w:hanging="1200" w:hangingChars="375"/>
        <w:rPr>
          <w:rFonts w:ascii="仿宋" w:hAnsi="仿宋" w:eastAsia="仿宋" w:cs="仿宋"/>
          <w:color w:val="auto"/>
          <w:sz w:val="32"/>
          <w:szCs w:val="32"/>
        </w:rPr>
      </w:pPr>
      <w:r>
        <w:rPr>
          <w:rFonts w:hint="eastAsia" w:ascii="仿宋" w:hAnsi="仿宋" w:eastAsia="仿宋" w:cs="仿宋"/>
          <w:color w:val="auto"/>
          <w:sz w:val="32"/>
          <w:szCs w:val="32"/>
        </w:rPr>
        <w:t>16.1</w:t>
      </w:r>
      <w:r>
        <w:rPr>
          <w:rFonts w:hint="eastAsia" w:ascii="仿宋" w:hAnsi="仿宋" w:eastAsia="仿宋" w:cs="仿宋"/>
          <w:color w:val="auto"/>
          <w:sz w:val="32"/>
          <w:szCs w:val="32"/>
        </w:rPr>
        <w:tab/>
      </w:r>
      <w:r>
        <w:rPr>
          <w:rFonts w:hint="eastAsia" w:ascii="仿宋" w:hAnsi="仿宋" w:eastAsia="仿宋" w:cs="仿宋"/>
          <w:color w:val="auto"/>
          <w:sz w:val="32"/>
          <w:szCs w:val="32"/>
        </w:rPr>
        <w:t>供应商应在</w:t>
      </w:r>
      <w:r>
        <w:rPr>
          <w:rFonts w:hint="eastAsia" w:ascii="仿宋" w:hAnsi="仿宋" w:eastAsia="仿宋" w:cs="仿宋"/>
          <w:color w:val="auto"/>
          <w:sz w:val="32"/>
          <w:szCs w:val="32"/>
          <w:u w:val="single"/>
        </w:rPr>
        <w:t>供应商须知前附表中</w:t>
      </w:r>
      <w:r>
        <w:rPr>
          <w:rFonts w:hint="eastAsia" w:ascii="仿宋" w:hAnsi="仿宋" w:eastAsia="仿宋" w:cs="仿宋"/>
          <w:color w:val="auto"/>
          <w:sz w:val="32"/>
          <w:szCs w:val="32"/>
        </w:rPr>
        <w:t>规定的截止时间前，将响应文件上传到竞争性磋商公告中规定的平台。</w:t>
      </w:r>
    </w:p>
    <w:p>
      <w:pPr>
        <w:spacing w:line="560" w:lineRule="exact"/>
        <w:ind w:left="1200" w:hanging="1200" w:hangingChars="375"/>
        <w:rPr>
          <w:rFonts w:ascii="仿宋" w:hAnsi="仿宋" w:eastAsia="仿宋" w:cs="仿宋"/>
          <w:color w:val="auto"/>
          <w:sz w:val="32"/>
          <w:szCs w:val="32"/>
        </w:rPr>
      </w:pPr>
      <w:r>
        <w:rPr>
          <w:rFonts w:hint="eastAsia" w:ascii="仿宋" w:hAnsi="仿宋" w:eastAsia="仿宋" w:cs="仿宋"/>
          <w:color w:val="auto"/>
          <w:sz w:val="32"/>
          <w:szCs w:val="32"/>
        </w:rPr>
        <w:t>16.2</w:t>
      </w:r>
      <w:r>
        <w:rPr>
          <w:rFonts w:hint="eastAsia" w:ascii="仿宋" w:hAnsi="仿宋" w:eastAsia="仿宋" w:cs="仿宋"/>
          <w:color w:val="auto"/>
          <w:sz w:val="32"/>
          <w:szCs w:val="32"/>
        </w:rPr>
        <w:tab/>
      </w:r>
      <w:r>
        <w:rPr>
          <w:rFonts w:hint="eastAsia" w:ascii="仿宋" w:hAnsi="仿宋" w:eastAsia="仿宋" w:cs="仿宋"/>
          <w:color w:val="auto"/>
          <w:sz w:val="32"/>
          <w:szCs w:val="32"/>
        </w:rPr>
        <w:t>采购人和采购代理机构将拒绝接收在响应截止时间后解密的响应文件。</w:t>
      </w:r>
    </w:p>
    <w:p>
      <w:pPr>
        <w:pStyle w:val="5"/>
        <w:spacing w:before="0" w:after="0" w:line="560" w:lineRule="exact"/>
        <w:rPr>
          <w:rFonts w:ascii="仿宋" w:hAnsi="仿宋" w:eastAsia="仿宋" w:cs="仿宋"/>
          <w:color w:val="auto"/>
          <w:sz w:val="32"/>
          <w:szCs w:val="32"/>
          <w:u w:val="none"/>
        </w:rPr>
      </w:pPr>
      <w:bookmarkStart w:id="128" w:name="_Toc2582283"/>
      <w:bookmarkStart w:id="129" w:name="_Toc18537"/>
      <w:bookmarkStart w:id="130" w:name="_Toc515647777"/>
      <w:bookmarkStart w:id="131" w:name="_Toc532473469"/>
      <w:bookmarkStart w:id="132" w:name="_Toc520356162"/>
      <w:bookmarkStart w:id="133" w:name="_Toc24275"/>
      <w:r>
        <w:rPr>
          <w:rFonts w:hint="eastAsia" w:ascii="仿宋" w:hAnsi="仿宋" w:eastAsia="仿宋" w:cs="仿宋"/>
          <w:color w:val="auto"/>
          <w:sz w:val="32"/>
          <w:szCs w:val="32"/>
          <w:u w:val="none"/>
        </w:rPr>
        <w:t>17.响应文件的接收、修改与撤回</w:t>
      </w:r>
      <w:bookmarkEnd w:id="128"/>
      <w:bookmarkEnd w:id="129"/>
      <w:bookmarkEnd w:id="130"/>
      <w:bookmarkEnd w:id="131"/>
      <w:bookmarkEnd w:id="132"/>
      <w:bookmarkEnd w:id="133"/>
    </w:p>
    <w:p>
      <w:pPr>
        <w:spacing w:line="560" w:lineRule="exact"/>
        <w:ind w:left="1200" w:hanging="1200" w:hangingChars="375"/>
        <w:rPr>
          <w:rFonts w:ascii="仿宋" w:hAnsi="仿宋" w:eastAsia="仿宋" w:cs="仿宋"/>
          <w:color w:val="auto"/>
          <w:sz w:val="32"/>
          <w:szCs w:val="32"/>
        </w:rPr>
      </w:pPr>
      <w:r>
        <w:rPr>
          <w:rFonts w:hint="eastAsia" w:ascii="仿宋" w:hAnsi="仿宋" w:eastAsia="仿宋" w:cs="仿宋"/>
          <w:color w:val="auto"/>
          <w:sz w:val="32"/>
          <w:szCs w:val="32"/>
        </w:rPr>
        <w:t>17.1</w:t>
      </w:r>
      <w:r>
        <w:rPr>
          <w:rFonts w:hint="eastAsia" w:ascii="仿宋" w:hAnsi="仿宋" w:eastAsia="仿宋" w:cs="仿宋"/>
          <w:color w:val="auto"/>
          <w:sz w:val="32"/>
          <w:szCs w:val="32"/>
        </w:rPr>
        <w:tab/>
      </w:r>
      <w:r>
        <w:rPr>
          <w:rFonts w:hint="eastAsia" w:ascii="仿宋" w:hAnsi="仿宋" w:eastAsia="仿宋" w:cs="仿宋"/>
          <w:color w:val="auto"/>
          <w:sz w:val="32"/>
          <w:szCs w:val="32"/>
        </w:rPr>
        <w:t>采购人和采购代理机构将按磋商文件规定的时间接收响应文件。</w:t>
      </w:r>
    </w:p>
    <w:p>
      <w:pPr>
        <w:spacing w:line="560" w:lineRule="exact"/>
        <w:ind w:left="1120" w:hanging="1120" w:hangingChars="350"/>
        <w:rPr>
          <w:rFonts w:ascii="仿宋" w:hAnsi="仿宋" w:eastAsia="仿宋" w:cs="仿宋"/>
          <w:color w:val="auto"/>
          <w:sz w:val="32"/>
          <w:szCs w:val="32"/>
        </w:rPr>
      </w:pPr>
      <w:r>
        <w:rPr>
          <w:rFonts w:hint="eastAsia" w:ascii="仿宋" w:hAnsi="仿宋" w:eastAsia="仿宋" w:cs="仿宋"/>
          <w:color w:val="auto"/>
          <w:sz w:val="32"/>
          <w:szCs w:val="32"/>
        </w:rPr>
        <w:t>17.2</w:t>
      </w:r>
      <w:r>
        <w:rPr>
          <w:rFonts w:hint="eastAsia" w:ascii="仿宋" w:hAnsi="仿宋" w:eastAsia="仿宋" w:cs="仿宋"/>
          <w:color w:val="auto"/>
          <w:sz w:val="32"/>
          <w:szCs w:val="32"/>
        </w:rPr>
        <w:tab/>
      </w:r>
      <w:r>
        <w:rPr>
          <w:rFonts w:hint="eastAsia" w:ascii="仿宋" w:hAnsi="仿宋" w:eastAsia="仿宋" w:cs="仿宋"/>
          <w:color w:val="auto"/>
          <w:sz w:val="32"/>
          <w:szCs w:val="32"/>
        </w:rPr>
        <w:t>上传响应文件以后，如果供应商要进行修改，须在响应截止时间前提出申请，供应商对响应文件的修改申请应按本须知规定编制、签署、密封。采购人和采购代理机构将予以接收，并视为响应文件的组成部分。</w:t>
      </w:r>
    </w:p>
    <w:p>
      <w:pPr>
        <w:spacing w:line="560" w:lineRule="exact"/>
        <w:ind w:left="1170" w:leftChars="557"/>
        <w:rPr>
          <w:rFonts w:ascii="仿宋" w:hAnsi="仿宋" w:eastAsia="仿宋" w:cs="仿宋"/>
          <w:color w:val="auto"/>
          <w:sz w:val="32"/>
          <w:szCs w:val="32"/>
        </w:rPr>
      </w:pPr>
      <w:r>
        <w:rPr>
          <w:rFonts w:hint="eastAsia" w:ascii="仿宋" w:hAnsi="仿宋" w:eastAsia="仿宋" w:cs="仿宋"/>
          <w:color w:val="auto"/>
          <w:sz w:val="32"/>
          <w:szCs w:val="32"/>
        </w:rPr>
        <w:t>上传响应文件以后，如果供应商要进行撤回的，须在响应截止时间前提出申请，采购人和采购代理机构将予以接受。</w:t>
      </w:r>
    </w:p>
    <w:p>
      <w:pPr>
        <w:pStyle w:val="4"/>
        <w:spacing w:before="0" w:after="0" w:line="560" w:lineRule="exact"/>
        <w:jc w:val="center"/>
        <w:rPr>
          <w:rFonts w:ascii="仿宋" w:hAnsi="仿宋" w:eastAsia="仿宋" w:cs="仿宋"/>
          <w:color w:val="auto"/>
        </w:rPr>
      </w:pPr>
      <w:bookmarkStart w:id="134" w:name="_Toc532473470"/>
      <w:bookmarkStart w:id="135" w:name="_Toc216582809"/>
      <w:bookmarkStart w:id="136" w:name="_Toc12436"/>
      <w:bookmarkStart w:id="137" w:name="_Toc515647778"/>
      <w:bookmarkStart w:id="138" w:name="_Toc2582284"/>
      <w:bookmarkStart w:id="139" w:name="_Toc28398"/>
      <w:bookmarkStart w:id="140" w:name="_Toc520356163"/>
      <w:r>
        <w:rPr>
          <w:rFonts w:hint="eastAsia" w:ascii="仿宋" w:hAnsi="仿宋" w:eastAsia="仿宋" w:cs="仿宋"/>
          <w:color w:val="auto"/>
        </w:rPr>
        <w:t>（五）</w:t>
      </w:r>
      <w:bookmarkEnd w:id="134"/>
      <w:bookmarkEnd w:id="135"/>
      <w:bookmarkEnd w:id="136"/>
      <w:bookmarkEnd w:id="137"/>
      <w:bookmarkEnd w:id="138"/>
      <w:bookmarkEnd w:id="139"/>
      <w:bookmarkEnd w:id="140"/>
      <w:r>
        <w:rPr>
          <w:rFonts w:hint="eastAsia" w:ascii="仿宋" w:hAnsi="仿宋" w:eastAsia="仿宋" w:cs="仿宋"/>
          <w:color w:val="auto"/>
        </w:rPr>
        <w:t>磋商评审</w:t>
      </w:r>
    </w:p>
    <w:p>
      <w:pPr>
        <w:pStyle w:val="5"/>
        <w:spacing w:before="0" w:after="0" w:line="560" w:lineRule="exact"/>
        <w:rPr>
          <w:rFonts w:ascii="仿宋" w:hAnsi="仿宋" w:eastAsia="仿宋" w:cs="仿宋"/>
          <w:color w:val="auto"/>
          <w:sz w:val="32"/>
          <w:szCs w:val="32"/>
        </w:rPr>
      </w:pPr>
      <w:bookmarkStart w:id="141" w:name="_Toc520356164"/>
      <w:bookmarkStart w:id="142" w:name="_Toc532473471"/>
      <w:bookmarkStart w:id="143" w:name="_Toc7186"/>
      <w:bookmarkStart w:id="144" w:name="_Toc25345"/>
      <w:bookmarkStart w:id="145" w:name="_Toc2582285"/>
      <w:bookmarkStart w:id="146" w:name="_Toc515647779"/>
      <w:r>
        <w:rPr>
          <w:rFonts w:hint="eastAsia" w:ascii="仿宋" w:hAnsi="仿宋" w:eastAsia="仿宋" w:cs="仿宋"/>
          <w:color w:val="auto"/>
          <w:sz w:val="32"/>
          <w:szCs w:val="32"/>
          <w:u w:val="none"/>
        </w:rPr>
        <w:t>18.</w:t>
      </w:r>
      <w:bookmarkEnd w:id="141"/>
      <w:bookmarkEnd w:id="142"/>
      <w:bookmarkEnd w:id="143"/>
      <w:bookmarkEnd w:id="144"/>
      <w:bookmarkEnd w:id="145"/>
      <w:bookmarkEnd w:id="146"/>
      <w:r>
        <w:rPr>
          <w:rFonts w:hint="eastAsia" w:ascii="仿宋" w:hAnsi="仿宋" w:eastAsia="仿宋" w:cs="仿宋"/>
          <w:color w:val="auto"/>
          <w:sz w:val="32"/>
          <w:szCs w:val="32"/>
          <w:u w:val="none"/>
        </w:rPr>
        <w:t>成立磋商小组</w:t>
      </w:r>
    </w:p>
    <w:p>
      <w:pPr>
        <w:keepNext/>
        <w:keepLines/>
        <w:ind w:left="960" w:hanging="960" w:hangingChars="300"/>
        <w:rPr>
          <w:rFonts w:ascii="仿宋" w:hAnsi="仿宋" w:eastAsia="仿宋" w:cs="仿宋"/>
          <w:color w:val="auto"/>
          <w:sz w:val="32"/>
          <w:szCs w:val="32"/>
        </w:rPr>
      </w:pPr>
      <w:r>
        <w:rPr>
          <w:rFonts w:hint="eastAsia" w:ascii="仿宋" w:hAnsi="仿宋" w:eastAsia="仿宋" w:cs="仿宋"/>
          <w:color w:val="auto"/>
          <w:sz w:val="32"/>
          <w:szCs w:val="32"/>
        </w:rPr>
        <w:t>18.1  磋商小组由采购人代表和评审专家共3人以上的单数组成，其中评审专家人数不得少于磋商小组成员总数的三分之二。</w:t>
      </w:r>
    </w:p>
    <w:p>
      <w:pPr>
        <w:keepNext/>
        <w:keepLines/>
        <w:ind w:left="960" w:hanging="960" w:hangingChars="300"/>
        <w:rPr>
          <w:rFonts w:ascii="仿宋" w:hAnsi="仿宋" w:eastAsia="仿宋" w:cs="仿宋"/>
          <w:color w:val="auto"/>
          <w:sz w:val="32"/>
          <w:szCs w:val="32"/>
        </w:rPr>
      </w:pPr>
      <w:r>
        <w:rPr>
          <w:rFonts w:hint="eastAsia" w:ascii="仿宋" w:hAnsi="仿宋" w:eastAsia="仿宋" w:cs="仿宋"/>
          <w:color w:val="auto"/>
          <w:sz w:val="32"/>
          <w:szCs w:val="32"/>
        </w:rPr>
        <w:t>18.2  采购人、磋商小组根据磋商文件规定的程序和标准对供应商递交的响应文件进行资格性审查，确定供应商是否具有参加磋商的资格。</w:t>
      </w:r>
    </w:p>
    <w:p>
      <w:pPr>
        <w:spacing w:line="560" w:lineRule="exact"/>
        <w:ind w:left="1623" w:leftChars="2" w:hanging="1619" w:hangingChars="506"/>
        <w:rPr>
          <w:rFonts w:ascii="仿宋" w:hAnsi="仿宋" w:eastAsia="仿宋" w:cs="仿宋"/>
          <w:color w:val="auto"/>
          <w:sz w:val="32"/>
          <w:szCs w:val="32"/>
        </w:rPr>
      </w:pPr>
      <w:r>
        <w:rPr>
          <w:rFonts w:hint="eastAsia" w:ascii="仿宋" w:hAnsi="仿宋" w:eastAsia="仿宋" w:cs="仿宋"/>
          <w:color w:val="auto"/>
          <w:sz w:val="32"/>
          <w:szCs w:val="32"/>
        </w:rPr>
        <w:t>18.3  采购人或采购代理机构将按</w:t>
      </w:r>
      <w:r>
        <w:rPr>
          <w:rFonts w:hint="eastAsia" w:ascii="仿宋" w:hAnsi="仿宋" w:eastAsia="仿宋" w:cs="仿宋"/>
          <w:color w:val="auto"/>
          <w:sz w:val="32"/>
          <w:szCs w:val="32"/>
          <w:u w:val="single"/>
        </w:rPr>
        <w:t>供应商须知前附表</w:t>
      </w:r>
      <w:r>
        <w:rPr>
          <w:rFonts w:hint="eastAsia" w:ascii="仿宋" w:hAnsi="仿宋" w:eastAsia="仿宋" w:cs="仿宋"/>
          <w:color w:val="auto"/>
          <w:sz w:val="32"/>
          <w:szCs w:val="32"/>
        </w:rPr>
        <w:t>中规定的时间查</w:t>
      </w:r>
    </w:p>
    <w:p>
      <w:pPr>
        <w:spacing w:line="560" w:lineRule="exact"/>
        <w:ind w:left="1614" w:leftChars="458" w:hanging="652" w:hangingChars="204"/>
        <w:rPr>
          <w:rFonts w:ascii="仿宋" w:hAnsi="仿宋" w:eastAsia="仿宋" w:cs="仿宋"/>
          <w:color w:val="auto"/>
          <w:sz w:val="32"/>
          <w:szCs w:val="32"/>
        </w:rPr>
      </w:pPr>
      <w:r>
        <w:rPr>
          <w:rFonts w:hint="eastAsia" w:ascii="仿宋" w:hAnsi="仿宋" w:eastAsia="仿宋" w:cs="仿宋"/>
          <w:color w:val="auto"/>
          <w:sz w:val="32"/>
          <w:szCs w:val="32"/>
        </w:rPr>
        <w:t>询供应商的信用记录。</w:t>
      </w:r>
    </w:p>
    <w:p>
      <w:pPr>
        <w:spacing w:line="560" w:lineRule="exact"/>
        <w:ind w:left="857" w:leftChars="2" w:hanging="853"/>
        <w:rPr>
          <w:rFonts w:ascii="仿宋" w:hAnsi="仿宋" w:eastAsia="仿宋" w:cs="仿宋"/>
          <w:color w:val="auto"/>
          <w:sz w:val="32"/>
          <w:szCs w:val="32"/>
        </w:rPr>
      </w:pPr>
      <w:r>
        <w:rPr>
          <w:rFonts w:hint="eastAsia" w:ascii="仿宋" w:hAnsi="仿宋" w:eastAsia="仿宋" w:cs="仿宋"/>
          <w:color w:val="auto"/>
          <w:sz w:val="32"/>
          <w:szCs w:val="32"/>
        </w:rPr>
        <w:t>18.3.1供应商在中国政府采购网（www.ccgp.gov.cn）被列入政府采购严重违法失信行为记录名单，或在“信用中国”网站（www.creditchina.gov.cn）被列入失信被执行人、重大税收违法案件当事人名单，以及存在《中华人民共和国政府采购法实施条例》第十九条规定的行政处罚记录，响应将被认定为响应</w:t>
      </w:r>
      <w:r>
        <w:rPr>
          <w:rFonts w:hint="eastAsia" w:ascii="仿宋" w:hAnsi="仿宋" w:eastAsia="仿宋" w:cs="仿宋"/>
          <w:b/>
          <w:color w:val="auto"/>
          <w:sz w:val="32"/>
          <w:szCs w:val="32"/>
        </w:rPr>
        <w:t>无效</w:t>
      </w:r>
      <w:r>
        <w:rPr>
          <w:rFonts w:hint="eastAsia" w:ascii="仿宋" w:hAnsi="仿宋" w:eastAsia="仿宋" w:cs="仿宋"/>
          <w:color w:val="auto"/>
          <w:sz w:val="32"/>
          <w:szCs w:val="32"/>
        </w:rPr>
        <w:t>。</w:t>
      </w:r>
    </w:p>
    <w:p>
      <w:pPr>
        <w:spacing w:line="560" w:lineRule="exact"/>
        <w:ind w:left="958" w:leftChars="456"/>
        <w:rPr>
          <w:rFonts w:ascii="仿宋" w:hAnsi="仿宋" w:eastAsia="仿宋" w:cs="仿宋"/>
          <w:color w:val="auto"/>
          <w:sz w:val="32"/>
          <w:szCs w:val="32"/>
        </w:rPr>
      </w:pPr>
      <w:r>
        <w:rPr>
          <w:rFonts w:hint="eastAsia" w:ascii="仿宋" w:hAnsi="仿宋" w:eastAsia="仿宋" w:cs="仿宋"/>
          <w:color w:val="auto"/>
          <w:sz w:val="32"/>
          <w:szCs w:val="32"/>
        </w:rPr>
        <w:t>以联合体形式参加投标的，联合体任何成员存在以上不良信用记录的，联合体响应将被认定为响应</w:t>
      </w:r>
      <w:r>
        <w:rPr>
          <w:rFonts w:hint="eastAsia" w:ascii="仿宋" w:hAnsi="仿宋" w:eastAsia="仿宋" w:cs="仿宋"/>
          <w:b/>
          <w:bCs/>
          <w:color w:val="auto"/>
          <w:sz w:val="32"/>
          <w:szCs w:val="32"/>
        </w:rPr>
        <w:t>无效</w:t>
      </w:r>
      <w:r>
        <w:rPr>
          <w:rFonts w:hint="eastAsia" w:ascii="仿宋" w:hAnsi="仿宋" w:eastAsia="仿宋" w:cs="仿宋"/>
          <w:color w:val="auto"/>
          <w:sz w:val="32"/>
          <w:szCs w:val="32"/>
        </w:rPr>
        <w:t>。</w:t>
      </w:r>
    </w:p>
    <w:p>
      <w:pPr>
        <w:pStyle w:val="9"/>
        <w:spacing w:line="560" w:lineRule="exact"/>
        <w:ind w:left="1133" w:hanging="1132" w:hangingChars="354"/>
        <w:rPr>
          <w:rFonts w:ascii="仿宋" w:hAnsi="仿宋" w:eastAsia="仿宋" w:cs="仿宋"/>
          <w:color w:val="auto"/>
          <w:sz w:val="32"/>
          <w:szCs w:val="32"/>
        </w:rPr>
      </w:pPr>
      <w:r>
        <w:rPr>
          <w:rFonts w:hint="eastAsia" w:ascii="仿宋" w:hAnsi="仿宋" w:eastAsia="仿宋" w:cs="仿宋"/>
          <w:color w:val="auto"/>
          <w:sz w:val="32"/>
          <w:szCs w:val="32"/>
        </w:rPr>
        <w:t>18.3.2 采购人或采购代理机构经办人将查询网页存档备查。供应商不良信用记录以采购人或采购代理机构查询结果为准。供应商自行提供的与网站信息不一致的其他证明材料亦不作为资格审查依据。</w:t>
      </w:r>
    </w:p>
    <w:p>
      <w:pPr>
        <w:pStyle w:val="9"/>
        <w:spacing w:line="560" w:lineRule="exact"/>
        <w:ind w:left="1170" w:leftChars="557" w:firstLine="0"/>
        <w:rPr>
          <w:rFonts w:ascii="仿宋" w:hAnsi="仿宋" w:eastAsia="仿宋" w:cs="仿宋"/>
          <w:color w:val="auto"/>
        </w:rPr>
      </w:pPr>
      <w:r>
        <w:rPr>
          <w:rFonts w:hint="eastAsia" w:ascii="仿宋" w:hAnsi="仿宋" w:eastAsia="仿宋" w:cs="仿宋"/>
          <w:color w:val="auto"/>
          <w:sz w:val="32"/>
          <w:szCs w:val="32"/>
        </w:rPr>
        <w:t>在本</w:t>
      </w:r>
      <w:r>
        <w:rPr>
          <w:rFonts w:hint="eastAsia" w:ascii="仿宋" w:hAnsi="仿宋" w:eastAsia="仿宋" w:cs="仿宋"/>
          <w:color w:val="auto"/>
          <w:kern w:val="2"/>
          <w:sz w:val="32"/>
          <w:szCs w:val="32"/>
        </w:rPr>
        <w:t>磋商</w:t>
      </w:r>
      <w:r>
        <w:rPr>
          <w:rFonts w:hint="eastAsia" w:ascii="仿宋" w:hAnsi="仿宋" w:eastAsia="仿宋" w:cs="仿宋"/>
          <w:color w:val="auto"/>
          <w:sz w:val="32"/>
          <w:szCs w:val="32"/>
        </w:rPr>
        <w:t>文件规定的查询时间之外，网站信息发生的任何变更均不作为资格审查依据。</w:t>
      </w:r>
    </w:p>
    <w:p>
      <w:pPr>
        <w:pStyle w:val="4"/>
        <w:spacing w:before="0" w:after="0" w:line="560" w:lineRule="exact"/>
        <w:rPr>
          <w:rFonts w:ascii="仿宋" w:hAnsi="仿宋" w:eastAsia="仿宋" w:cs="仿宋"/>
          <w:color w:val="auto"/>
        </w:rPr>
      </w:pPr>
      <w:r>
        <w:rPr>
          <w:rFonts w:hint="eastAsia" w:ascii="仿宋" w:hAnsi="仿宋" w:eastAsia="仿宋" w:cs="仿宋"/>
          <w:color w:val="auto"/>
        </w:rPr>
        <w:t>19.磋商</w:t>
      </w:r>
    </w:p>
    <w:p>
      <w:pPr>
        <w:widowControl/>
        <w:tabs>
          <w:tab w:val="left" w:pos="540"/>
        </w:tabs>
        <w:spacing w:line="560" w:lineRule="exact"/>
        <w:ind w:left="726" w:hanging="726" w:hangingChars="227"/>
        <w:rPr>
          <w:rFonts w:ascii="仿宋" w:hAnsi="仿宋" w:eastAsia="仿宋" w:cs="仿宋"/>
          <w:color w:val="auto"/>
          <w:sz w:val="32"/>
          <w:szCs w:val="32"/>
        </w:rPr>
      </w:pPr>
      <w:r>
        <w:rPr>
          <w:rFonts w:hint="eastAsia" w:ascii="仿宋" w:hAnsi="仿宋" w:eastAsia="仿宋" w:cs="仿宋"/>
          <w:color w:val="auto"/>
          <w:sz w:val="32"/>
          <w:szCs w:val="32"/>
        </w:rPr>
        <w:t>19.1 磋商小组应当按照客观、公正、审慎的原则，根据磋商文件规定的评审程序、评审方法和评审标准进行独立评审。未实质性响应磋商文件的响应文件按无效响应处理，磋商小组应当告知提交响应文件的供应商。</w:t>
      </w:r>
    </w:p>
    <w:p>
      <w:pPr>
        <w:widowControl/>
        <w:tabs>
          <w:tab w:val="left" w:pos="540"/>
        </w:tabs>
        <w:spacing w:line="560" w:lineRule="exact"/>
        <w:ind w:left="726" w:hanging="726" w:hangingChars="227"/>
        <w:rPr>
          <w:rFonts w:ascii="仿宋" w:hAnsi="仿宋" w:eastAsia="仿宋" w:cs="仿宋"/>
          <w:color w:val="auto"/>
          <w:sz w:val="32"/>
          <w:szCs w:val="32"/>
        </w:rPr>
      </w:pPr>
      <w:r>
        <w:rPr>
          <w:rFonts w:hint="eastAsia" w:ascii="仿宋" w:hAnsi="仿宋" w:eastAsia="仿宋" w:cs="仿宋"/>
          <w:color w:val="auto"/>
          <w:sz w:val="32"/>
          <w:szCs w:val="32"/>
        </w:rPr>
        <w:t>19.2 在磋商过程中，磋商文件内容违反国家有关强制性规定的，磋商</w:t>
      </w:r>
    </w:p>
    <w:p>
      <w:pPr>
        <w:widowControl/>
        <w:tabs>
          <w:tab w:val="left" w:pos="540"/>
        </w:tabs>
        <w:spacing w:line="560" w:lineRule="exact"/>
        <w:ind w:firstLine="960" w:firstLineChars="300"/>
        <w:rPr>
          <w:rFonts w:ascii="仿宋" w:hAnsi="仿宋" w:eastAsia="仿宋" w:cs="仿宋"/>
          <w:color w:val="auto"/>
          <w:sz w:val="32"/>
          <w:szCs w:val="32"/>
        </w:rPr>
      </w:pPr>
      <w:r>
        <w:rPr>
          <w:rFonts w:hint="eastAsia" w:ascii="仿宋" w:hAnsi="仿宋" w:eastAsia="仿宋" w:cs="仿宋"/>
          <w:color w:val="auto"/>
          <w:sz w:val="32"/>
          <w:szCs w:val="32"/>
        </w:rPr>
        <w:t>小组应当停止评审并向采购人或者采购代理机构说明情况。</w:t>
      </w:r>
    </w:p>
    <w:p>
      <w:pPr>
        <w:ind w:left="960" w:hanging="960" w:hangingChars="300"/>
        <w:rPr>
          <w:rFonts w:ascii="仿宋" w:hAnsi="仿宋" w:eastAsia="仿宋" w:cs="仿宋"/>
          <w:color w:val="auto"/>
          <w:sz w:val="32"/>
          <w:szCs w:val="32"/>
        </w:rPr>
      </w:pPr>
      <w:r>
        <w:rPr>
          <w:rFonts w:hint="eastAsia" w:ascii="仿宋" w:hAnsi="仿宋" w:eastAsia="仿宋" w:cs="仿宋"/>
          <w:color w:val="auto"/>
          <w:sz w:val="32"/>
          <w:szCs w:val="32"/>
        </w:rPr>
        <w:t>19.3  磋商小组在对响应文件的有效性、完整性和响应程度进行审查时，可以要求供应商对响应文件中含义不明确、同类问题表述不一致或者</w:t>
      </w:r>
      <w:r>
        <w:rPr>
          <w:rFonts w:hint="eastAsia" w:ascii="仿宋" w:hAnsi="仿宋" w:eastAsia="仿宋" w:cs="仿宋"/>
          <w:color w:val="auto"/>
          <w:sz w:val="32"/>
          <w:szCs w:val="32"/>
          <w:lang w:eastAsia="zh-CN"/>
        </w:rPr>
        <w:t>有</w:t>
      </w:r>
      <w:r>
        <w:rPr>
          <w:rFonts w:hint="eastAsia" w:ascii="仿宋" w:hAnsi="仿宋" w:eastAsia="仿宋" w:cs="仿宋"/>
          <w:color w:val="auto"/>
          <w:sz w:val="32"/>
          <w:szCs w:val="32"/>
        </w:rPr>
        <w:t>明显文字和计算错误的内容等作出必要的澄清、说明或者更正。</w:t>
      </w:r>
    </w:p>
    <w:p>
      <w:pPr>
        <w:ind w:left="960" w:hanging="960" w:hangingChars="300"/>
        <w:rPr>
          <w:rFonts w:ascii="仿宋" w:hAnsi="仿宋" w:eastAsia="仿宋" w:cs="仿宋"/>
          <w:color w:val="auto"/>
          <w:sz w:val="32"/>
          <w:szCs w:val="32"/>
        </w:rPr>
      </w:pPr>
      <w:r>
        <w:rPr>
          <w:rFonts w:hint="eastAsia" w:ascii="仿宋" w:hAnsi="仿宋" w:eastAsia="仿宋" w:cs="仿宋"/>
          <w:color w:val="auto"/>
          <w:sz w:val="32"/>
          <w:szCs w:val="32"/>
        </w:rPr>
        <w:t>19.4  供应商的澄清、说明或者更正不得超出响应文件的范围或者改变响应文件的实质性内容，应当由法定代表人或其授权代表签字或者加盖公章。</w:t>
      </w:r>
    </w:p>
    <w:p>
      <w:pPr>
        <w:ind w:left="960" w:hanging="960" w:hangingChars="300"/>
        <w:rPr>
          <w:rFonts w:ascii="仿宋" w:hAnsi="仿宋" w:eastAsia="仿宋" w:cs="仿宋"/>
          <w:color w:val="auto"/>
          <w:sz w:val="32"/>
          <w:szCs w:val="32"/>
        </w:rPr>
      </w:pPr>
      <w:r>
        <w:rPr>
          <w:rFonts w:hint="eastAsia" w:ascii="仿宋" w:hAnsi="仿宋" w:eastAsia="仿宋" w:cs="仿宋"/>
          <w:color w:val="auto"/>
          <w:sz w:val="32"/>
          <w:szCs w:val="32"/>
        </w:rPr>
        <w:t>19.5  在磋商过程中,磋商小组可以根据磋商文件和磋商情况实质性变动采购需求中的技术、服务要求以及合同草案条款，但不得变动磋商文件中的其他内容。实质性变动的内容，须经采购人代表确认。</w:t>
      </w:r>
    </w:p>
    <w:p>
      <w:pPr>
        <w:ind w:left="960" w:hanging="960" w:hangingChars="300"/>
        <w:rPr>
          <w:rFonts w:ascii="仿宋" w:hAnsi="仿宋" w:eastAsia="仿宋" w:cs="仿宋"/>
          <w:color w:val="auto"/>
          <w:sz w:val="32"/>
          <w:szCs w:val="32"/>
        </w:rPr>
      </w:pPr>
      <w:r>
        <w:rPr>
          <w:rFonts w:hint="eastAsia" w:ascii="仿宋" w:hAnsi="仿宋" w:eastAsia="仿宋" w:cs="仿宋"/>
          <w:color w:val="auto"/>
          <w:sz w:val="32"/>
          <w:szCs w:val="32"/>
        </w:rPr>
        <w:t>19.6  对磋商文件作出的实质性变动是磋商文件的有效组成部分, 应通知所有参加磋商的供应商,并给所有磋商供应商提供较充分的修正时间。供应商应当按照磋商文件的变动情况和磋商小组的要求重新提交响应文件，并由其法定代表人或授权代表签字或者加盖公章。</w:t>
      </w:r>
    </w:p>
    <w:p>
      <w:pPr>
        <w:ind w:left="960" w:hanging="960" w:hangingChars="300"/>
        <w:rPr>
          <w:rFonts w:ascii="仿宋" w:hAnsi="仿宋" w:eastAsia="仿宋" w:cs="仿宋"/>
          <w:color w:val="auto"/>
          <w:sz w:val="32"/>
          <w:szCs w:val="32"/>
        </w:rPr>
      </w:pPr>
      <w:r>
        <w:rPr>
          <w:rFonts w:hint="eastAsia" w:ascii="仿宋" w:hAnsi="仿宋" w:eastAsia="仿宋" w:cs="仿宋"/>
          <w:color w:val="auto"/>
          <w:sz w:val="32"/>
          <w:szCs w:val="32"/>
        </w:rPr>
        <w:t>19.7  磋商文件能够详细列明采购标的的技术、服务要求的，磋商结束后，磋商小组应当要求所有实质性响应的供应商在规定时间内提交最后报价，提交最后报价的供应商不得少于3家。</w:t>
      </w:r>
    </w:p>
    <w:p>
      <w:pPr>
        <w:pStyle w:val="9"/>
        <w:spacing w:line="560" w:lineRule="exact"/>
        <w:ind w:left="958" w:leftChars="456" w:firstLine="0"/>
        <w:rPr>
          <w:rFonts w:ascii="仿宋" w:hAnsi="仿宋" w:eastAsia="仿宋" w:cs="仿宋"/>
          <w:color w:val="auto"/>
          <w:kern w:val="2"/>
          <w:sz w:val="32"/>
          <w:szCs w:val="32"/>
        </w:rPr>
      </w:pPr>
      <w:r>
        <w:rPr>
          <w:rFonts w:hint="eastAsia" w:ascii="仿宋" w:hAnsi="仿宋" w:eastAsia="仿宋" w:cs="仿宋"/>
          <w:color w:val="auto"/>
          <w:kern w:val="2"/>
          <w:sz w:val="32"/>
          <w:szCs w:val="32"/>
        </w:rPr>
        <w:t>磋商文件不能详细列明采购标的的技术、服务要求的，需经磋商由供应商提供最终设计方案或解决方案的，磋商结束后，磋商小组应当按照少数服从多数的原则投票推荐3家以上供应商</w:t>
      </w:r>
      <w:r>
        <w:rPr>
          <w:rFonts w:hint="eastAsia" w:ascii="仿宋" w:hAnsi="仿宋" w:eastAsia="仿宋" w:cs="仿宋"/>
          <w:color w:val="auto"/>
          <w:spacing w:val="-6"/>
          <w:kern w:val="2"/>
          <w:sz w:val="32"/>
          <w:szCs w:val="32"/>
        </w:rPr>
        <w:t>的设计方案或者解决方案，并要求其在规定时间内提交最后报价。</w:t>
      </w:r>
    </w:p>
    <w:p>
      <w:pPr>
        <w:pStyle w:val="9"/>
        <w:spacing w:line="560" w:lineRule="exact"/>
        <w:ind w:firstLine="960" w:firstLineChars="300"/>
        <w:rPr>
          <w:rFonts w:ascii="仿宋" w:hAnsi="仿宋" w:eastAsia="仿宋" w:cs="仿宋"/>
          <w:color w:val="auto"/>
          <w:kern w:val="2"/>
          <w:sz w:val="32"/>
          <w:szCs w:val="32"/>
        </w:rPr>
      </w:pPr>
      <w:r>
        <w:rPr>
          <w:rFonts w:hint="eastAsia" w:ascii="仿宋" w:hAnsi="仿宋" w:eastAsia="仿宋" w:cs="仿宋"/>
          <w:color w:val="auto"/>
          <w:kern w:val="2"/>
          <w:sz w:val="32"/>
          <w:szCs w:val="32"/>
        </w:rPr>
        <w:t>最后报价是供应商响应文件的有效组成文件。</w:t>
      </w:r>
    </w:p>
    <w:p>
      <w:pPr>
        <w:pStyle w:val="9"/>
        <w:spacing w:line="560" w:lineRule="exact"/>
        <w:ind w:left="960" w:hanging="960" w:hangingChars="300"/>
        <w:rPr>
          <w:rFonts w:ascii="仿宋" w:hAnsi="仿宋" w:eastAsia="仿宋" w:cs="仿宋"/>
          <w:color w:val="auto"/>
          <w:kern w:val="2"/>
          <w:sz w:val="32"/>
          <w:szCs w:val="32"/>
        </w:rPr>
      </w:pPr>
      <w:r>
        <w:rPr>
          <w:rFonts w:hint="eastAsia" w:ascii="仿宋" w:hAnsi="仿宋" w:eastAsia="仿宋" w:cs="仿宋"/>
          <w:color w:val="auto"/>
          <w:kern w:val="2"/>
          <w:sz w:val="32"/>
          <w:szCs w:val="32"/>
        </w:rPr>
        <w:t>19.8  已提交响应文件的供应商，在提交最后报价之前，可以根据磋商情况退出磋商。采购人、采购代理机构应当退还退出磋商的供应商的保证金。</w:t>
      </w:r>
    </w:p>
    <w:p>
      <w:pPr>
        <w:pStyle w:val="9"/>
        <w:spacing w:line="560" w:lineRule="exact"/>
        <w:ind w:left="960" w:hanging="960" w:hangingChars="300"/>
        <w:rPr>
          <w:rFonts w:ascii="仿宋" w:hAnsi="仿宋" w:eastAsia="仿宋" w:cs="仿宋"/>
          <w:color w:val="auto"/>
          <w:kern w:val="2"/>
          <w:sz w:val="32"/>
          <w:szCs w:val="32"/>
        </w:rPr>
      </w:pPr>
      <w:r>
        <w:rPr>
          <w:rFonts w:hint="eastAsia" w:ascii="仿宋" w:hAnsi="仿宋" w:eastAsia="仿宋" w:cs="仿宋"/>
          <w:color w:val="auto"/>
          <w:kern w:val="2"/>
          <w:sz w:val="32"/>
          <w:szCs w:val="32"/>
        </w:rPr>
        <w:t>19.9  经磋商确定最终采购需求和提交最后报价的供应商后，由磋商小组采用综合评分法对提交最后报价的供应商的响应文件和最后报价进行综合评分。</w:t>
      </w:r>
    </w:p>
    <w:p>
      <w:pPr>
        <w:pStyle w:val="9"/>
        <w:spacing w:line="560" w:lineRule="exact"/>
        <w:ind w:firstLine="960" w:firstLineChars="300"/>
        <w:rPr>
          <w:rFonts w:ascii="仿宋" w:hAnsi="仿宋" w:eastAsia="仿宋" w:cs="仿宋"/>
          <w:color w:val="auto"/>
          <w:kern w:val="2"/>
          <w:sz w:val="32"/>
          <w:szCs w:val="32"/>
        </w:rPr>
      </w:pPr>
      <w:r>
        <w:rPr>
          <w:rFonts w:hint="eastAsia" w:ascii="仿宋" w:hAnsi="仿宋" w:eastAsia="仿宋" w:cs="仿宋"/>
          <w:color w:val="auto"/>
          <w:kern w:val="2"/>
          <w:sz w:val="32"/>
          <w:szCs w:val="32"/>
        </w:rPr>
        <w:t xml:space="preserve">综合评分法是指响应文件满足磋商文件全部实质性要求且按评 </w:t>
      </w:r>
    </w:p>
    <w:p>
      <w:pPr>
        <w:pStyle w:val="9"/>
        <w:spacing w:line="560" w:lineRule="exact"/>
        <w:ind w:left="958" w:leftChars="456" w:firstLine="0"/>
        <w:rPr>
          <w:rFonts w:ascii="仿宋" w:hAnsi="仿宋" w:eastAsia="仿宋" w:cs="仿宋"/>
          <w:color w:val="auto"/>
          <w:kern w:val="2"/>
          <w:sz w:val="32"/>
          <w:szCs w:val="32"/>
        </w:rPr>
      </w:pPr>
      <w:r>
        <w:rPr>
          <w:rFonts w:hint="eastAsia" w:ascii="仿宋" w:hAnsi="仿宋" w:eastAsia="仿宋" w:cs="仿宋"/>
          <w:color w:val="auto"/>
          <w:kern w:val="2"/>
          <w:sz w:val="32"/>
          <w:szCs w:val="32"/>
        </w:rPr>
        <w:t>审因素的量化指标评审得分最高的供应商为成交候选供应商的评审方法。</w:t>
      </w:r>
    </w:p>
    <w:p>
      <w:pPr>
        <w:pStyle w:val="9"/>
        <w:spacing w:line="560" w:lineRule="exact"/>
        <w:ind w:left="960" w:hanging="960" w:hangingChars="300"/>
        <w:rPr>
          <w:rFonts w:ascii="仿宋" w:hAnsi="仿宋" w:eastAsia="仿宋" w:cs="仿宋"/>
          <w:color w:val="auto"/>
          <w:kern w:val="2"/>
          <w:sz w:val="32"/>
          <w:szCs w:val="32"/>
        </w:rPr>
      </w:pPr>
      <w:r>
        <w:rPr>
          <w:rFonts w:hint="eastAsia" w:ascii="仿宋" w:hAnsi="仿宋" w:eastAsia="仿宋" w:cs="仿宋"/>
          <w:color w:val="auto"/>
          <w:kern w:val="2"/>
          <w:sz w:val="32"/>
          <w:szCs w:val="32"/>
        </w:rPr>
        <w:t>19.10 根据《政府采购促进中小企业发展管理办法》（财库[2020]46号）、《财政部 司法部关于政府采购支持监狱企业发展有关问题的通知》（财库〔2014〕68号）和《三部门联合发布关于促进残疾人就业政府采购政策的通知》（</w:t>
      </w:r>
      <w:bookmarkStart w:id="147" w:name="sendNo"/>
      <w:r>
        <w:rPr>
          <w:rFonts w:hint="eastAsia" w:ascii="仿宋" w:hAnsi="仿宋" w:eastAsia="仿宋" w:cs="仿宋"/>
          <w:color w:val="auto"/>
          <w:kern w:val="2"/>
          <w:sz w:val="32"/>
          <w:szCs w:val="32"/>
        </w:rPr>
        <w:t>财库〔</w:t>
      </w:r>
      <w:bookmarkEnd w:id="147"/>
      <w:r>
        <w:rPr>
          <w:rFonts w:hint="eastAsia" w:ascii="仿宋" w:hAnsi="仿宋" w:eastAsia="仿宋" w:cs="仿宋"/>
          <w:color w:val="auto"/>
          <w:kern w:val="2"/>
          <w:sz w:val="32"/>
          <w:szCs w:val="32"/>
        </w:rPr>
        <w:t>2017〕141号）的规定，对满足价格扣除条件且在响应文件中提交了《中小企业声明函》、《残疾人福利性单位声明函》相关属于监狱企业的证明文件的供应商，按照相关价格扣除规定和</w:t>
      </w:r>
      <w:r>
        <w:rPr>
          <w:rFonts w:hint="eastAsia" w:ascii="仿宋" w:hAnsi="仿宋" w:eastAsia="仿宋" w:cs="仿宋"/>
          <w:color w:val="auto"/>
          <w:kern w:val="2"/>
          <w:sz w:val="32"/>
          <w:szCs w:val="32"/>
          <w:u w:val="single"/>
        </w:rPr>
        <w:t>供应商须知前附表</w:t>
      </w:r>
      <w:r>
        <w:rPr>
          <w:rFonts w:hint="eastAsia" w:ascii="仿宋" w:hAnsi="仿宋" w:eastAsia="仿宋" w:cs="仿宋"/>
          <w:color w:val="auto"/>
          <w:kern w:val="2"/>
          <w:sz w:val="32"/>
          <w:szCs w:val="32"/>
        </w:rPr>
        <w:t>要求执行。</w:t>
      </w:r>
    </w:p>
    <w:p>
      <w:pPr>
        <w:pStyle w:val="9"/>
        <w:spacing w:line="560" w:lineRule="exact"/>
        <w:ind w:left="960" w:hanging="960" w:hangingChars="300"/>
        <w:rPr>
          <w:rFonts w:ascii="仿宋" w:hAnsi="仿宋" w:eastAsia="仿宋" w:cs="仿宋"/>
          <w:color w:val="auto"/>
          <w:kern w:val="2"/>
          <w:sz w:val="32"/>
          <w:szCs w:val="32"/>
        </w:rPr>
      </w:pPr>
      <w:r>
        <w:rPr>
          <w:rFonts w:hint="eastAsia" w:ascii="仿宋" w:hAnsi="仿宋" w:eastAsia="仿宋" w:cs="仿宋"/>
          <w:color w:val="auto"/>
          <w:kern w:val="2"/>
          <w:sz w:val="32"/>
          <w:szCs w:val="32"/>
        </w:rPr>
        <w:t>19.11 落实其他政府采购政策条款，具体详见</w:t>
      </w:r>
      <w:r>
        <w:rPr>
          <w:rFonts w:hint="eastAsia" w:ascii="仿宋" w:hAnsi="仿宋" w:eastAsia="仿宋" w:cs="仿宋"/>
          <w:color w:val="auto"/>
          <w:kern w:val="2"/>
          <w:sz w:val="32"/>
          <w:szCs w:val="32"/>
          <w:u w:val="single"/>
        </w:rPr>
        <w:t>供应商须知前附表</w:t>
      </w:r>
      <w:r>
        <w:rPr>
          <w:rFonts w:hint="eastAsia" w:ascii="仿宋" w:hAnsi="仿宋" w:eastAsia="仿宋" w:cs="仿宋"/>
          <w:color w:val="auto"/>
          <w:kern w:val="2"/>
          <w:sz w:val="32"/>
          <w:szCs w:val="32"/>
        </w:rPr>
        <w:t>。</w:t>
      </w:r>
    </w:p>
    <w:p>
      <w:pPr>
        <w:pStyle w:val="5"/>
        <w:spacing w:before="0" w:after="0" w:line="560" w:lineRule="exact"/>
        <w:rPr>
          <w:rFonts w:ascii="仿宋" w:hAnsi="仿宋" w:eastAsia="仿宋" w:cs="仿宋"/>
          <w:color w:val="auto"/>
          <w:sz w:val="32"/>
          <w:szCs w:val="32"/>
          <w:u w:val="none"/>
        </w:rPr>
      </w:pPr>
      <w:bookmarkStart w:id="148" w:name="_Toc515647783"/>
      <w:bookmarkStart w:id="149" w:name="_Toc6092"/>
      <w:bookmarkStart w:id="150" w:name="_Toc532473475"/>
      <w:bookmarkStart w:id="151" w:name="_Toc2582289"/>
      <w:bookmarkStart w:id="152" w:name="_Toc4950"/>
      <w:bookmarkStart w:id="153" w:name="_Toc520356167"/>
      <w:r>
        <w:rPr>
          <w:rFonts w:hint="eastAsia" w:ascii="仿宋" w:hAnsi="仿宋" w:eastAsia="仿宋" w:cs="仿宋"/>
          <w:color w:val="auto"/>
          <w:sz w:val="32"/>
          <w:szCs w:val="32"/>
          <w:u w:val="none"/>
        </w:rPr>
        <w:t>20.</w:t>
      </w:r>
      <w:bookmarkEnd w:id="148"/>
      <w:r>
        <w:rPr>
          <w:rFonts w:hint="eastAsia" w:ascii="仿宋" w:hAnsi="仿宋" w:eastAsia="仿宋" w:cs="仿宋"/>
          <w:color w:val="auto"/>
          <w:sz w:val="32"/>
          <w:szCs w:val="32"/>
          <w:u w:val="none"/>
        </w:rPr>
        <w:t>响应无效</w:t>
      </w:r>
      <w:bookmarkEnd w:id="149"/>
      <w:bookmarkEnd w:id="150"/>
      <w:bookmarkEnd w:id="151"/>
      <w:bookmarkEnd w:id="152"/>
    </w:p>
    <w:p>
      <w:pPr>
        <w:spacing w:line="560" w:lineRule="exact"/>
        <w:ind w:left="1200" w:hanging="1200" w:hangingChars="375"/>
        <w:rPr>
          <w:rFonts w:ascii="仿宋" w:hAnsi="仿宋" w:eastAsia="仿宋" w:cs="仿宋"/>
          <w:color w:val="auto"/>
          <w:sz w:val="32"/>
          <w:szCs w:val="32"/>
        </w:rPr>
      </w:pPr>
      <w:r>
        <w:rPr>
          <w:rFonts w:hint="eastAsia" w:ascii="仿宋" w:hAnsi="仿宋" w:eastAsia="仿宋" w:cs="仿宋"/>
          <w:color w:val="auto"/>
          <w:sz w:val="32"/>
          <w:szCs w:val="32"/>
        </w:rPr>
        <w:t>20.1  如发现下列情况之一的，其响应将被认定为响应</w:t>
      </w:r>
      <w:r>
        <w:rPr>
          <w:rFonts w:hint="eastAsia" w:ascii="仿宋" w:hAnsi="仿宋" w:eastAsia="仿宋" w:cs="仿宋"/>
          <w:b/>
          <w:bCs/>
          <w:color w:val="auto"/>
          <w:sz w:val="32"/>
          <w:szCs w:val="32"/>
        </w:rPr>
        <w:t>无效</w:t>
      </w:r>
      <w:r>
        <w:rPr>
          <w:rFonts w:hint="eastAsia" w:ascii="仿宋" w:hAnsi="仿宋" w:eastAsia="仿宋" w:cs="仿宋"/>
          <w:color w:val="auto"/>
          <w:sz w:val="32"/>
          <w:szCs w:val="32"/>
        </w:rPr>
        <w:t>：</w:t>
      </w: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20.1.1未按照磋商文件规定要求签署、盖章的；</w:t>
      </w: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20.1.2未满足响应文件中的实质性要求；</w:t>
      </w: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20.1.3属于串通投标，或者依法被视为串通投标；</w:t>
      </w: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20.1.4响应文件含有采购人不能接受的附加条件的；</w:t>
      </w: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20.1.5属于磋商文件规定的其他响应</w:t>
      </w:r>
      <w:r>
        <w:rPr>
          <w:rFonts w:hint="eastAsia" w:ascii="仿宋" w:hAnsi="仿宋" w:eastAsia="仿宋" w:cs="仿宋"/>
          <w:bCs/>
          <w:color w:val="auto"/>
          <w:sz w:val="32"/>
          <w:szCs w:val="32"/>
        </w:rPr>
        <w:t>无效</w:t>
      </w:r>
      <w:r>
        <w:rPr>
          <w:rFonts w:hint="eastAsia" w:ascii="仿宋" w:hAnsi="仿宋" w:eastAsia="仿宋" w:cs="仿宋"/>
          <w:color w:val="auto"/>
          <w:sz w:val="32"/>
          <w:szCs w:val="32"/>
        </w:rPr>
        <w:t>情形；</w:t>
      </w:r>
    </w:p>
    <w:p>
      <w:pPr>
        <w:spacing w:line="560" w:lineRule="exact"/>
        <w:ind w:left="960" w:hanging="960" w:hangingChars="300"/>
        <w:rPr>
          <w:rFonts w:ascii="仿宋" w:hAnsi="仿宋" w:eastAsia="仿宋" w:cs="仿宋"/>
          <w:color w:val="auto"/>
          <w:sz w:val="32"/>
          <w:szCs w:val="32"/>
        </w:rPr>
      </w:pPr>
      <w:r>
        <w:rPr>
          <w:rFonts w:hint="eastAsia" w:ascii="仿宋" w:hAnsi="仿宋" w:eastAsia="仿宋" w:cs="仿宋"/>
          <w:color w:val="auto"/>
          <w:sz w:val="32"/>
          <w:szCs w:val="32"/>
        </w:rPr>
        <w:t>20.1.6不符合政府采购法律法规和磋商文件中规定的其他实质性要求的。</w:t>
      </w:r>
    </w:p>
    <w:bookmarkEnd w:id="153"/>
    <w:p>
      <w:pPr>
        <w:spacing w:line="560" w:lineRule="exact"/>
        <w:rPr>
          <w:rFonts w:ascii="仿宋" w:hAnsi="仿宋" w:eastAsia="仿宋" w:cs="仿宋"/>
          <w:b/>
          <w:bCs/>
          <w:color w:val="auto"/>
          <w:sz w:val="32"/>
          <w:szCs w:val="32"/>
        </w:rPr>
      </w:pPr>
      <w:bookmarkStart w:id="154" w:name="_Toc31289"/>
      <w:bookmarkStart w:id="155" w:name="_Toc515647786"/>
      <w:bookmarkStart w:id="156" w:name="_Toc24972"/>
      <w:bookmarkStart w:id="157" w:name="_Toc2582292"/>
      <w:bookmarkStart w:id="158" w:name="_Toc532473478"/>
      <w:bookmarkStart w:id="159" w:name="_Toc520356169"/>
      <w:r>
        <w:rPr>
          <w:rFonts w:hint="eastAsia" w:ascii="仿宋" w:hAnsi="仿宋" w:eastAsia="仿宋" w:cs="仿宋"/>
          <w:b/>
          <w:bCs/>
          <w:color w:val="auto"/>
          <w:sz w:val="32"/>
          <w:szCs w:val="32"/>
        </w:rPr>
        <w:t>21.保密</w:t>
      </w:r>
      <w:bookmarkEnd w:id="154"/>
      <w:bookmarkEnd w:id="155"/>
      <w:bookmarkEnd w:id="156"/>
      <w:r>
        <w:rPr>
          <w:rFonts w:hint="eastAsia" w:ascii="仿宋" w:hAnsi="仿宋" w:eastAsia="仿宋" w:cs="仿宋"/>
          <w:b/>
          <w:bCs/>
          <w:color w:val="auto"/>
          <w:sz w:val="32"/>
          <w:szCs w:val="32"/>
        </w:rPr>
        <w:t>要求</w:t>
      </w:r>
      <w:bookmarkEnd w:id="157"/>
      <w:bookmarkEnd w:id="158"/>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21.1  磋商将在严格保密的情况下进行。</w:t>
      </w: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21.2  有关人员应当遵守评审工作纪律，不得泄露评审文件、评审情</w:t>
      </w:r>
    </w:p>
    <w:p>
      <w:pPr>
        <w:spacing w:line="560" w:lineRule="exact"/>
        <w:ind w:firstLine="960" w:firstLineChars="300"/>
        <w:rPr>
          <w:rFonts w:ascii="仿宋" w:hAnsi="仿宋" w:eastAsia="仿宋" w:cs="仿宋"/>
          <w:color w:val="auto"/>
          <w:sz w:val="32"/>
          <w:szCs w:val="32"/>
        </w:rPr>
      </w:pPr>
      <w:r>
        <w:rPr>
          <w:rFonts w:hint="eastAsia" w:ascii="仿宋" w:hAnsi="仿宋" w:eastAsia="仿宋" w:cs="仿宋"/>
          <w:color w:val="auto"/>
          <w:sz w:val="32"/>
          <w:szCs w:val="32"/>
        </w:rPr>
        <w:t>况和从评审中获悉的国家秘密、商业秘密。</w:t>
      </w:r>
    </w:p>
    <w:bookmarkEnd w:id="159"/>
    <w:p>
      <w:pPr>
        <w:keepNext/>
        <w:keepLines/>
        <w:rPr>
          <w:rFonts w:ascii="仿宋" w:hAnsi="仿宋" w:eastAsia="仿宋" w:cs="仿宋"/>
          <w:color w:val="auto"/>
          <w:sz w:val="32"/>
          <w:szCs w:val="32"/>
        </w:rPr>
      </w:pPr>
      <w:bookmarkStart w:id="160" w:name="_Toc12143"/>
      <w:bookmarkStart w:id="161" w:name="_Toc532473479"/>
      <w:bookmarkStart w:id="162" w:name="_Toc515647787"/>
      <w:bookmarkStart w:id="163" w:name="_Toc2582293"/>
      <w:bookmarkStart w:id="164" w:name="_Toc23904"/>
      <w:bookmarkStart w:id="165" w:name="_Toc216582810"/>
    </w:p>
    <w:p>
      <w:pPr>
        <w:pStyle w:val="4"/>
        <w:spacing w:before="0" w:after="0" w:line="560" w:lineRule="exact"/>
        <w:jc w:val="center"/>
        <w:rPr>
          <w:rFonts w:ascii="仿宋" w:hAnsi="仿宋" w:eastAsia="仿宋" w:cs="仿宋"/>
          <w:color w:val="auto"/>
        </w:rPr>
      </w:pPr>
      <w:r>
        <w:rPr>
          <w:rFonts w:hint="eastAsia" w:ascii="仿宋" w:hAnsi="仿宋" w:eastAsia="仿宋" w:cs="仿宋"/>
          <w:color w:val="auto"/>
        </w:rPr>
        <w:t>（六）确定</w:t>
      </w:r>
      <w:bookmarkEnd w:id="160"/>
      <w:bookmarkEnd w:id="161"/>
      <w:bookmarkEnd w:id="162"/>
      <w:bookmarkEnd w:id="163"/>
      <w:bookmarkEnd w:id="164"/>
      <w:bookmarkEnd w:id="165"/>
      <w:r>
        <w:rPr>
          <w:rFonts w:hint="eastAsia" w:ascii="仿宋" w:hAnsi="仿宋" w:eastAsia="仿宋" w:cs="仿宋"/>
          <w:color w:val="auto"/>
        </w:rPr>
        <w:t>成交</w:t>
      </w:r>
    </w:p>
    <w:p>
      <w:pPr>
        <w:pStyle w:val="5"/>
        <w:spacing w:before="0" w:after="0" w:line="560" w:lineRule="exact"/>
        <w:rPr>
          <w:rFonts w:ascii="仿宋" w:hAnsi="仿宋" w:eastAsia="仿宋" w:cs="仿宋"/>
          <w:color w:val="auto"/>
          <w:sz w:val="32"/>
          <w:szCs w:val="32"/>
          <w:u w:val="none"/>
        </w:rPr>
      </w:pPr>
      <w:bookmarkStart w:id="166" w:name="_Toc23762"/>
      <w:bookmarkStart w:id="167" w:name="_Toc515647788"/>
      <w:bookmarkStart w:id="168" w:name="_Toc520356170"/>
      <w:bookmarkStart w:id="169" w:name="_Ref467307010"/>
      <w:bookmarkStart w:id="170" w:name="_Toc2582294"/>
      <w:bookmarkStart w:id="171" w:name="_Toc532473480"/>
      <w:bookmarkStart w:id="172" w:name="_Toc23617"/>
      <w:r>
        <w:rPr>
          <w:rFonts w:hint="eastAsia" w:ascii="仿宋" w:hAnsi="仿宋" w:eastAsia="仿宋" w:cs="仿宋"/>
          <w:color w:val="auto"/>
          <w:sz w:val="32"/>
          <w:szCs w:val="32"/>
          <w:u w:val="none"/>
        </w:rPr>
        <w:t>22.成交候选人的确定原则及标准</w:t>
      </w:r>
      <w:bookmarkEnd w:id="166"/>
      <w:bookmarkEnd w:id="167"/>
      <w:bookmarkEnd w:id="168"/>
      <w:bookmarkEnd w:id="169"/>
      <w:bookmarkEnd w:id="170"/>
      <w:bookmarkEnd w:id="171"/>
      <w:bookmarkEnd w:id="172"/>
    </w:p>
    <w:p>
      <w:pPr>
        <w:spacing w:line="560" w:lineRule="exact"/>
        <w:ind w:left="1200" w:hanging="1200" w:hangingChars="375"/>
        <w:rPr>
          <w:rFonts w:ascii="仿宋" w:hAnsi="仿宋" w:eastAsia="仿宋" w:cs="仿宋"/>
          <w:color w:val="auto"/>
          <w:sz w:val="32"/>
          <w:szCs w:val="32"/>
        </w:rPr>
      </w:pPr>
      <w:r>
        <w:rPr>
          <w:rFonts w:hint="eastAsia" w:ascii="仿宋" w:hAnsi="仿宋" w:eastAsia="仿宋" w:cs="仿宋"/>
          <w:color w:val="auto"/>
          <w:sz w:val="32"/>
          <w:szCs w:val="32"/>
        </w:rPr>
        <w:t>22.1  除磋商小组受采购人委托直接确定成交供应商的情形外，磋商</w:t>
      </w:r>
    </w:p>
    <w:p>
      <w:pPr>
        <w:spacing w:line="560" w:lineRule="exact"/>
        <w:ind w:left="1198" w:leftChars="456" w:hanging="240" w:hangingChars="75"/>
        <w:rPr>
          <w:rFonts w:ascii="仿宋" w:hAnsi="仿宋" w:eastAsia="仿宋" w:cs="仿宋"/>
          <w:color w:val="auto"/>
          <w:sz w:val="32"/>
          <w:szCs w:val="32"/>
        </w:rPr>
      </w:pPr>
      <w:r>
        <w:rPr>
          <w:rFonts w:hint="eastAsia" w:ascii="仿宋" w:hAnsi="仿宋" w:eastAsia="仿宋" w:cs="仿宋"/>
          <w:color w:val="auto"/>
          <w:sz w:val="32"/>
          <w:szCs w:val="32"/>
        </w:rPr>
        <w:t>小组应当根据综合评分情况，按照评审得分由高到低顺序推荐</w:t>
      </w:r>
    </w:p>
    <w:p>
      <w:pPr>
        <w:spacing w:line="560" w:lineRule="exact"/>
        <w:ind w:left="1198" w:leftChars="456" w:hanging="240" w:hangingChars="75"/>
        <w:rPr>
          <w:rFonts w:ascii="仿宋" w:hAnsi="仿宋" w:eastAsia="仿宋" w:cs="仿宋"/>
          <w:color w:val="auto"/>
          <w:sz w:val="32"/>
          <w:szCs w:val="32"/>
        </w:rPr>
      </w:pPr>
      <w:r>
        <w:rPr>
          <w:rFonts w:hint="eastAsia" w:ascii="仿宋" w:hAnsi="仿宋" w:eastAsia="仿宋" w:cs="仿宋"/>
          <w:color w:val="auto"/>
          <w:sz w:val="32"/>
          <w:szCs w:val="32"/>
        </w:rPr>
        <w:t>成交候选供应商。</w:t>
      </w:r>
    </w:p>
    <w:p>
      <w:pPr>
        <w:pStyle w:val="5"/>
        <w:tabs>
          <w:tab w:val="left" w:pos="900"/>
        </w:tabs>
        <w:spacing w:before="0" w:after="0" w:line="560" w:lineRule="exact"/>
        <w:rPr>
          <w:rFonts w:ascii="仿宋" w:hAnsi="仿宋" w:eastAsia="仿宋" w:cs="仿宋"/>
          <w:color w:val="auto"/>
          <w:sz w:val="32"/>
          <w:szCs w:val="32"/>
          <w:u w:val="none"/>
        </w:rPr>
      </w:pPr>
      <w:bookmarkStart w:id="173" w:name="_Toc520356171"/>
      <w:bookmarkStart w:id="174" w:name="_Toc23951"/>
      <w:bookmarkStart w:id="175" w:name="_Toc515647789"/>
      <w:bookmarkStart w:id="176" w:name="_Toc2582295"/>
      <w:bookmarkStart w:id="177" w:name="_Toc9653"/>
      <w:bookmarkStart w:id="178" w:name="_Toc532473481"/>
      <w:r>
        <w:rPr>
          <w:rFonts w:hint="eastAsia" w:ascii="仿宋" w:hAnsi="仿宋" w:eastAsia="仿宋" w:cs="仿宋"/>
          <w:color w:val="auto"/>
          <w:sz w:val="32"/>
          <w:szCs w:val="32"/>
          <w:u w:val="none"/>
        </w:rPr>
        <w:t>2</w:t>
      </w:r>
      <w:bookmarkEnd w:id="173"/>
      <w:r>
        <w:rPr>
          <w:rFonts w:hint="eastAsia" w:ascii="仿宋" w:hAnsi="仿宋" w:eastAsia="仿宋" w:cs="仿宋"/>
          <w:color w:val="auto"/>
          <w:sz w:val="32"/>
          <w:szCs w:val="32"/>
          <w:u w:val="none"/>
        </w:rPr>
        <w:t>3.确定成交候选人和</w:t>
      </w:r>
      <w:bookmarkEnd w:id="174"/>
      <w:bookmarkEnd w:id="175"/>
      <w:bookmarkEnd w:id="176"/>
      <w:bookmarkEnd w:id="177"/>
      <w:bookmarkEnd w:id="178"/>
      <w:r>
        <w:rPr>
          <w:rFonts w:hint="eastAsia" w:ascii="仿宋" w:hAnsi="仿宋" w:eastAsia="仿宋" w:cs="仿宋"/>
          <w:color w:val="auto"/>
          <w:sz w:val="32"/>
          <w:szCs w:val="32"/>
          <w:u w:val="none"/>
        </w:rPr>
        <w:t>成交供应商</w:t>
      </w:r>
    </w:p>
    <w:p>
      <w:pPr>
        <w:spacing w:line="560" w:lineRule="exact"/>
        <w:ind w:left="1200" w:hanging="1200" w:hangingChars="375"/>
        <w:rPr>
          <w:rFonts w:ascii="仿宋" w:hAnsi="仿宋" w:eastAsia="仿宋" w:cs="仿宋"/>
          <w:color w:val="auto"/>
          <w:sz w:val="32"/>
          <w:szCs w:val="32"/>
        </w:rPr>
      </w:pPr>
      <w:r>
        <w:rPr>
          <w:rFonts w:hint="eastAsia" w:ascii="仿宋" w:hAnsi="仿宋" w:eastAsia="仿宋" w:cs="仿宋"/>
          <w:color w:val="auto"/>
          <w:sz w:val="32"/>
          <w:szCs w:val="32"/>
        </w:rPr>
        <w:t>23.1  磋商小组按</w:t>
      </w:r>
      <w:r>
        <w:rPr>
          <w:rFonts w:hint="eastAsia" w:ascii="仿宋" w:hAnsi="仿宋" w:eastAsia="仿宋" w:cs="仿宋"/>
          <w:color w:val="auto"/>
          <w:sz w:val="32"/>
          <w:szCs w:val="32"/>
          <w:u w:val="single"/>
        </w:rPr>
        <w:t>供应商须知前附表</w:t>
      </w:r>
      <w:r>
        <w:rPr>
          <w:rFonts w:hint="eastAsia" w:ascii="仿宋" w:hAnsi="仿宋" w:eastAsia="仿宋" w:cs="仿宋"/>
          <w:color w:val="auto"/>
          <w:sz w:val="32"/>
          <w:szCs w:val="32"/>
        </w:rPr>
        <w:t>中规定数量推荐成交候选供商，</w:t>
      </w:r>
    </w:p>
    <w:p>
      <w:pPr>
        <w:spacing w:line="560" w:lineRule="exact"/>
        <w:ind w:left="1198" w:leftChars="456" w:hanging="240" w:hangingChars="75"/>
        <w:rPr>
          <w:rFonts w:ascii="仿宋" w:hAnsi="仿宋" w:eastAsia="仿宋" w:cs="仿宋"/>
          <w:color w:val="auto"/>
          <w:sz w:val="32"/>
          <w:szCs w:val="32"/>
        </w:rPr>
      </w:pPr>
      <w:r>
        <w:rPr>
          <w:rFonts w:hint="eastAsia" w:ascii="仿宋" w:hAnsi="仿宋" w:eastAsia="仿宋" w:cs="仿宋"/>
          <w:color w:val="auto"/>
          <w:sz w:val="32"/>
          <w:szCs w:val="32"/>
        </w:rPr>
        <w:t>采购人在成交候选供应商中按照排序由高到低的原则确定成交</w:t>
      </w:r>
    </w:p>
    <w:p>
      <w:pPr>
        <w:spacing w:line="560" w:lineRule="exact"/>
        <w:ind w:firstLine="960" w:firstLineChars="300"/>
        <w:rPr>
          <w:rFonts w:ascii="仿宋" w:hAnsi="仿宋" w:eastAsia="仿宋" w:cs="仿宋"/>
          <w:color w:val="auto"/>
          <w:sz w:val="32"/>
          <w:szCs w:val="32"/>
        </w:rPr>
      </w:pPr>
      <w:r>
        <w:rPr>
          <w:rFonts w:hint="eastAsia" w:ascii="仿宋" w:hAnsi="仿宋" w:eastAsia="仿宋" w:cs="仿宋"/>
          <w:color w:val="auto"/>
          <w:sz w:val="32"/>
          <w:szCs w:val="32"/>
        </w:rPr>
        <w:t>供应商。</w:t>
      </w:r>
    </w:p>
    <w:p>
      <w:pPr>
        <w:spacing w:line="560" w:lineRule="exact"/>
        <w:ind w:left="960" w:hanging="960" w:hangingChars="300"/>
        <w:rPr>
          <w:rFonts w:ascii="仿宋" w:hAnsi="仿宋" w:eastAsia="仿宋" w:cs="仿宋"/>
          <w:color w:val="auto"/>
        </w:rPr>
      </w:pPr>
      <w:r>
        <w:rPr>
          <w:rFonts w:hint="eastAsia" w:ascii="仿宋" w:hAnsi="仿宋" w:eastAsia="仿宋" w:cs="仿宋"/>
          <w:color w:val="auto"/>
          <w:sz w:val="32"/>
          <w:szCs w:val="32"/>
        </w:rPr>
        <w:t>23.2  按</w:t>
      </w:r>
      <w:r>
        <w:rPr>
          <w:rFonts w:hint="eastAsia" w:ascii="仿宋" w:hAnsi="仿宋" w:eastAsia="仿宋" w:cs="仿宋"/>
          <w:color w:val="auto"/>
          <w:sz w:val="32"/>
          <w:szCs w:val="32"/>
          <w:u w:val="single"/>
        </w:rPr>
        <w:t>供应商须知前附表</w:t>
      </w:r>
      <w:r>
        <w:rPr>
          <w:rFonts w:hint="eastAsia" w:ascii="仿宋" w:hAnsi="仿宋" w:eastAsia="仿宋" w:cs="仿宋"/>
          <w:color w:val="auto"/>
          <w:sz w:val="32"/>
          <w:szCs w:val="32"/>
        </w:rPr>
        <w:t>中规定，采购人书面授权磋商小组按照成交候选供应商排序由高到低的原则直接确定成交供应商。</w:t>
      </w:r>
    </w:p>
    <w:p>
      <w:pPr>
        <w:pStyle w:val="5"/>
        <w:tabs>
          <w:tab w:val="left" w:pos="900"/>
        </w:tabs>
        <w:spacing w:before="0" w:after="0" w:line="560" w:lineRule="exact"/>
        <w:rPr>
          <w:rFonts w:ascii="仿宋" w:hAnsi="仿宋" w:eastAsia="仿宋" w:cs="仿宋"/>
          <w:color w:val="auto"/>
          <w:sz w:val="32"/>
          <w:szCs w:val="32"/>
          <w:u w:val="none"/>
        </w:rPr>
      </w:pPr>
      <w:bookmarkStart w:id="179" w:name="_Toc2582296"/>
      <w:bookmarkStart w:id="180" w:name="_Toc520356174"/>
      <w:bookmarkStart w:id="181" w:name="_Toc532473483"/>
      <w:bookmarkStart w:id="182" w:name="_Toc515647791"/>
      <w:bookmarkStart w:id="183" w:name="_Toc30170"/>
      <w:bookmarkStart w:id="184" w:name="_Toc31099"/>
      <w:r>
        <w:rPr>
          <w:rFonts w:hint="eastAsia" w:ascii="仿宋" w:hAnsi="仿宋" w:eastAsia="仿宋" w:cs="仿宋"/>
          <w:color w:val="auto"/>
          <w:sz w:val="32"/>
          <w:szCs w:val="32"/>
          <w:u w:val="none"/>
        </w:rPr>
        <w:t>24.发出成交通知书</w:t>
      </w:r>
      <w:bookmarkEnd w:id="179"/>
    </w:p>
    <w:p>
      <w:pPr>
        <w:spacing w:line="560" w:lineRule="exact"/>
        <w:ind w:left="958" w:leftChars="456"/>
        <w:rPr>
          <w:rFonts w:hint="eastAsia" w:ascii="仿宋" w:hAnsi="仿宋" w:eastAsia="仿宋" w:cs="仿宋"/>
          <w:color w:val="auto"/>
          <w:sz w:val="32"/>
          <w:szCs w:val="32"/>
        </w:rPr>
      </w:pPr>
      <w:r>
        <w:rPr>
          <w:rFonts w:hint="eastAsia" w:ascii="仿宋" w:hAnsi="仿宋" w:eastAsia="仿宋" w:cs="仿宋"/>
          <w:color w:val="auto"/>
          <w:sz w:val="32"/>
          <w:szCs w:val="32"/>
        </w:rPr>
        <w:t>在响应有效期内，成交供应商确定后，采购人或者采购代理机构发布成交公告。在公告成交结果的同时，向成交供应商发出成交通知书，成交通知书是合同的组成部分。</w:t>
      </w:r>
      <w:bookmarkEnd w:id="180"/>
      <w:bookmarkEnd w:id="181"/>
      <w:bookmarkEnd w:id="182"/>
      <w:bookmarkEnd w:id="183"/>
      <w:bookmarkEnd w:id="184"/>
      <w:bookmarkStart w:id="185" w:name="_Toc515647792"/>
      <w:bookmarkStart w:id="186" w:name="_Toc2582298"/>
      <w:bookmarkStart w:id="187" w:name="_Toc520356175"/>
      <w:bookmarkStart w:id="188" w:name="_Toc7779"/>
      <w:bookmarkStart w:id="189" w:name="_Toc532473484"/>
      <w:bookmarkStart w:id="190" w:name="_Ref467306377"/>
      <w:bookmarkStart w:id="191" w:name="_Ref467306978"/>
      <w:bookmarkStart w:id="192" w:name="_Ref467307204"/>
      <w:bookmarkStart w:id="193" w:name="_Toc790"/>
      <w:bookmarkStart w:id="194" w:name="_Ref467307062"/>
    </w:p>
    <w:p>
      <w:pPr>
        <w:pStyle w:val="4"/>
        <w:spacing w:before="0" w:after="0" w:line="560" w:lineRule="exact"/>
        <w:jc w:val="center"/>
        <w:rPr>
          <w:rFonts w:ascii="仿宋" w:hAnsi="仿宋" w:eastAsia="仿宋" w:cs="仿宋"/>
          <w:color w:val="auto"/>
        </w:rPr>
      </w:pPr>
      <w:r>
        <w:rPr>
          <w:rFonts w:hint="eastAsia" w:ascii="仿宋" w:hAnsi="仿宋" w:eastAsia="仿宋" w:cs="仿宋"/>
          <w:color w:val="auto"/>
        </w:rPr>
        <w:t>（七）合同及履约验收</w:t>
      </w:r>
    </w:p>
    <w:p>
      <w:pPr>
        <w:pStyle w:val="5"/>
        <w:spacing w:before="0" w:after="0" w:line="560" w:lineRule="exact"/>
        <w:rPr>
          <w:rFonts w:ascii="仿宋" w:hAnsi="仿宋" w:eastAsia="仿宋" w:cs="仿宋"/>
          <w:color w:val="auto"/>
          <w:sz w:val="32"/>
          <w:szCs w:val="32"/>
          <w:u w:val="none"/>
        </w:rPr>
      </w:pPr>
      <w:r>
        <w:rPr>
          <w:rFonts w:hint="eastAsia" w:ascii="仿宋" w:hAnsi="仿宋" w:eastAsia="仿宋" w:cs="仿宋"/>
          <w:color w:val="auto"/>
          <w:sz w:val="32"/>
          <w:szCs w:val="32"/>
          <w:u w:val="none"/>
        </w:rPr>
        <w:t>25.签订合同</w:t>
      </w:r>
      <w:bookmarkEnd w:id="185"/>
      <w:bookmarkEnd w:id="186"/>
      <w:bookmarkEnd w:id="187"/>
      <w:bookmarkEnd w:id="188"/>
      <w:bookmarkEnd w:id="189"/>
      <w:bookmarkEnd w:id="190"/>
      <w:bookmarkEnd w:id="191"/>
      <w:bookmarkEnd w:id="192"/>
      <w:bookmarkEnd w:id="193"/>
      <w:bookmarkEnd w:id="194"/>
    </w:p>
    <w:p>
      <w:pPr>
        <w:spacing w:line="560" w:lineRule="exact"/>
        <w:ind w:left="1200" w:hanging="1200" w:hangingChars="375"/>
        <w:rPr>
          <w:rFonts w:ascii="仿宋" w:hAnsi="仿宋" w:eastAsia="仿宋" w:cs="仿宋"/>
          <w:color w:val="auto"/>
          <w:sz w:val="32"/>
          <w:szCs w:val="32"/>
        </w:rPr>
      </w:pPr>
      <w:r>
        <w:rPr>
          <w:rFonts w:hint="eastAsia" w:ascii="仿宋" w:hAnsi="仿宋" w:eastAsia="仿宋" w:cs="仿宋"/>
          <w:color w:val="auto"/>
          <w:sz w:val="32"/>
          <w:szCs w:val="32"/>
        </w:rPr>
        <w:t>25.1</w:t>
      </w:r>
      <w:r>
        <w:rPr>
          <w:rFonts w:hint="eastAsia" w:ascii="仿宋" w:hAnsi="仿宋" w:eastAsia="仿宋" w:cs="仿宋"/>
          <w:color w:val="auto"/>
          <w:sz w:val="32"/>
          <w:szCs w:val="32"/>
        </w:rPr>
        <w:tab/>
      </w:r>
      <w:r>
        <w:rPr>
          <w:rFonts w:hint="eastAsia" w:ascii="仿宋" w:hAnsi="仿宋" w:eastAsia="仿宋" w:cs="仿宋"/>
          <w:color w:val="auto"/>
          <w:sz w:val="32"/>
          <w:szCs w:val="32"/>
        </w:rPr>
        <w:t>采购人与成交供应商应当在成交通知书发出之日起三十日内，签订政府采购合同。</w:t>
      </w:r>
    </w:p>
    <w:p>
      <w:pPr>
        <w:spacing w:line="560" w:lineRule="exact"/>
        <w:ind w:left="1200" w:hanging="1200" w:hangingChars="375"/>
        <w:rPr>
          <w:rFonts w:ascii="仿宋" w:hAnsi="仿宋" w:eastAsia="仿宋" w:cs="仿宋"/>
          <w:color w:val="auto"/>
          <w:sz w:val="32"/>
          <w:szCs w:val="32"/>
        </w:rPr>
      </w:pPr>
      <w:r>
        <w:rPr>
          <w:rFonts w:hint="eastAsia" w:ascii="仿宋" w:hAnsi="仿宋" w:eastAsia="仿宋" w:cs="仿宋"/>
          <w:color w:val="auto"/>
          <w:sz w:val="32"/>
          <w:szCs w:val="32"/>
        </w:rPr>
        <w:t>25.2</w:t>
      </w:r>
      <w:r>
        <w:rPr>
          <w:rFonts w:hint="eastAsia" w:ascii="仿宋" w:hAnsi="仿宋" w:eastAsia="仿宋" w:cs="仿宋"/>
          <w:color w:val="auto"/>
          <w:sz w:val="32"/>
          <w:szCs w:val="32"/>
        </w:rPr>
        <w:tab/>
      </w:r>
      <w:bookmarkStart w:id="195" w:name="_Ref467306425"/>
      <w:bookmarkStart w:id="196" w:name="_Toc520356176"/>
      <w:bookmarkStart w:id="197" w:name="_Ref467307090"/>
      <w:r>
        <w:rPr>
          <w:rFonts w:hint="eastAsia" w:ascii="仿宋" w:hAnsi="仿宋" w:eastAsia="仿宋" w:cs="仿宋"/>
          <w:color w:val="auto"/>
          <w:sz w:val="32"/>
          <w:szCs w:val="32"/>
        </w:rPr>
        <w:t>磋商文件、成交供应商的响应文件等均为签订合同的依据。采购人不得向成交人提出任何不合理的要求作为签订合同的条件。</w:t>
      </w:r>
    </w:p>
    <w:p>
      <w:pPr>
        <w:spacing w:line="560" w:lineRule="exact"/>
        <w:ind w:left="1200" w:hanging="1200" w:hangingChars="375"/>
        <w:rPr>
          <w:rFonts w:ascii="仿宋" w:hAnsi="仿宋" w:eastAsia="仿宋" w:cs="仿宋"/>
          <w:color w:val="auto"/>
          <w:sz w:val="32"/>
          <w:szCs w:val="32"/>
        </w:rPr>
      </w:pPr>
      <w:r>
        <w:rPr>
          <w:rFonts w:hint="eastAsia" w:ascii="仿宋" w:hAnsi="仿宋" w:eastAsia="仿宋" w:cs="仿宋"/>
          <w:color w:val="auto"/>
          <w:sz w:val="32"/>
          <w:szCs w:val="32"/>
        </w:rPr>
        <w:t>25.3   如成交供应商拒绝与采购人签订合同的，成交供应商须按响应函内容向采购人和采购代理机构支付赔偿；采购人可以按照评审报告推荐的成交候选人排序，确定下一成交候选人为成交供应商，也可以重新开展采购活动。拒绝签订政府采购合同的成交供应商不得参加对该项目重新开展的采购活动。</w:t>
      </w:r>
    </w:p>
    <w:p>
      <w:pPr>
        <w:spacing w:line="560" w:lineRule="exact"/>
        <w:ind w:left="1200" w:hanging="1200" w:hangingChars="375"/>
        <w:rPr>
          <w:rFonts w:ascii="仿宋" w:hAnsi="仿宋" w:eastAsia="仿宋" w:cs="仿宋"/>
          <w:color w:val="auto"/>
          <w:sz w:val="32"/>
          <w:szCs w:val="32"/>
        </w:rPr>
      </w:pPr>
      <w:r>
        <w:rPr>
          <w:rFonts w:hint="eastAsia" w:ascii="仿宋" w:hAnsi="仿宋" w:eastAsia="仿宋" w:cs="仿宋"/>
          <w:color w:val="auto"/>
          <w:sz w:val="32"/>
          <w:szCs w:val="32"/>
        </w:rPr>
        <w:t>25.4   当出现法律法规规定的成交无效或成交结果无效情形时，且合格的供应商数量符合规定，采购人可与排名下一位的成交候选人另行签订合同，或依法重新开展采购活动。</w:t>
      </w:r>
    </w:p>
    <w:p>
      <w:pPr>
        <w:pStyle w:val="5"/>
        <w:spacing w:before="0" w:after="0" w:line="560" w:lineRule="exact"/>
        <w:rPr>
          <w:rFonts w:ascii="仿宋" w:hAnsi="仿宋" w:eastAsia="仿宋" w:cs="仿宋"/>
          <w:color w:val="auto"/>
          <w:sz w:val="32"/>
          <w:szCs w:val="32"/>
          <w:u w:val="none"/>
        </w:rPr>
      </w:pPr>
      <w:bookmarkStart w:id="198" w:name="_Toc14080"/>
      <w:bookmarkStart w:id="199" w:name="_Toc2582299"/>
      <w:bookmarkStart w:id="200" w:name="_Toc515647793"/>
      <w:bookmarkStart w:id="201" w:name="_Toc532473485"/>
      <w:bookmarkStart w:id="202" w:name="_Toc22555"/>
      <w:r>
        <w:rPr>
          <w:rFonts w:hint="eastAsia" w:ascii="仿宋" w:hAnsi="仿宋" w:eastAsia="仿宋" w:cs="仿宋"/>
          <w:color w:val="auto"/>
          <w:sz w:val="32"/>
          <w:szCs w:val="32"/>
          <w:u w:val="none"/>
        </w:rPr>
        <w:t>26.履约保证金</w:t>
      </w:r>
      <w:bookmarkEnd w:id="195"/>
      <w:bookmarkEnd w:id="196"/>
      <w:bookmarkEnd w:id="197"/>
      <w:bookmarkEnd w:id="198"/>
      <w:bookmarkEnd w:id="199"/>
      <w:bookmarkEnd w:id="200"/>
      <w:bookmarkEnd w:id="201"/>
      <w:bookmarkEnd w:id="202"/>
    </w:p>
    <w:p>
      <w:pPr>
        <w:spacing w:line="560" w:lineRule="exact"/>
        <w:ind w:left="1200" w:hanging="1200" w:hangingChars="375"/>
        <w:rPr>
          <w:rFonts w:ascii="仿宋" w:hAnsi="仿宋" w:eastAsia="仿宋" w:cs="仿宋"/>
          <w:color w:val="auto"/>
          <w:sz w:val="32"/>
          <w:szCs w:val="32"/>
        </w:rPr>
      </w:pPr>
      <w:r>
        <w:rPr>
          <w:rFonts w:hint="eastAsia" w:ascii="仿宋" w:hAnsi="仿宋" w:eastAsia="仿宋" w:cs="仿宋"/>
          <w:color w:val="auto"/>
          <w:sz w:val="32"/>
          <w:szCs w:val="32"/>
        </w:rPr>
        <w:tab/>
      </w:r>
      <w:r>
        <w:rPr>
          <w:rFonts w:hint="eastAsia" w:ascii="仿宋" w:hAnsi="仿宋" w:eastAsia="仿宋" w:cs="仿宋"/>
          <w:color w:val="auto"/>
          <w:sz w:val="32"/>
          <w:szCs w:val="32"/>
        </w:rPr>
        <w:t>如果需要履约保证金，成交供应商应按照</w:t>
      </w:r>
      <w:r>
        <w:rPr>
          <w:rFonts w:hint="eastAsia" w:ascii="仿宋" w:hAnsi="仿宋" w:eastAsia="仿宋" w:cs="仿宋"/>
          <w:color w:val="auto"/>
          <w:sz w:val="32"/>
          <w:szCs w:val="32"/>
          <w:u w:val="single"/>
        </w:rPr>
        <w:t>供应商须知前附表</w:t>
      </w:r>
      <w:r>
        <w:rPr>
          <w:rFonts w:hint="eastAsia" w:ascii="仿宋" w:hAnsi="仿宋" w:eastAsia="仿宋" w:cs="仿宋"/>
          <w:color w:val="auto"/>
          <w:sz w:val="32"/>
          <w:szCs w:val="32"/>
        </w:rPr>
        <w:t>规定向采购人提交履约保证金。</w:t>
      </w:r>
    </w:p>
    <w:p>
      <w:pPr>
        <w:pStyle w:val="4"/>
        <w:numPr>
          <w:ilvl w:val="255"/>
          <w:numId w:val="0"/>
        </w:numPr>
        <w:spacing w:before="0" w:after="0" w:line="560" w:lineRule="exact"/>
        <w:rPr>
          <w:rFonts w:ascii="仿宋" w:hAnsi="仿宋" w:eastAsia="仿宋" w:cs="仿宋"/>
          <w:color w:val="auto"/>
        </w:rPr>
      </w:pPr>
      <w:r>
        <w:rPr>
          <w:rFonts w:hint="eastAsia" w:ascii="仿宋" w:hAnsi="仿宋" w:eastAsia="仿宋" w:cs="仿宋"/>
          <w:color w:val="auto"/>
        </w:rPr>
        <w:t>27.履约验收</w:t>
      </w:r>
    </w:p>
    <w:p>
      <w:pPr>
        <w:pStyle w:val="5"/>
        <w:spacing w:before="0" w:after="0" w:line="560" w:lineRule="exact"/>
        <w:ind w:firstLine="960" w:firstLineChars="300"/>
        <w:rPr>
          <w:rFonts w:ascii="仿宋" w:hAnsi="仿宋" w:eastAsia="仿宋" w:cs="仿宋"/>
          <w:b w:val="0"/>
          <w:color w:val="auto"/>
          <w:kern w:val="2"/>
          <w:sz w:val="32"/>
          <w:szCs w:val="32"/>
          <w:u w:val="none"/>
        </w:rPr>
      </w:pPr>
      <w:bookmarkStart w:id="203" w:name="_Toc2583659"/>
      <w:bookmarkStart w:id="204" w:name="_Toc3090"/>
      <w:bookmarkStart w:id="205" w:name="_Toc532473486"/>
      <w:bookmarkStart w:id="206" w:name="_Toc515647794"/>
      <w:bookmarkStart w:id="207" w:name="_Toc29408"/>
      <w:bookmarkStart w:id="208" w:name="_Toc2582300"/>
      <w:r>
        <w:rPr>
          <w:rFonts w:hint="eastAsia" w:ascii="仿宋" w:hAnsi="仿宋" w:eastAsia="仿宋" w:cs="仿宋"/>
          <w:b w:val="0"/>
          <w:color w:val="auto"/>
          <w:kern w:val="2"/>
          <w:sz w:val="32"/>
          <w:szCs w:val="32"/>
          <w:u w:val="none"/>
        </w:rPr>
        <w:t>由采购人进行现场验收后出具证明文件。</w:t>
      </w:r>
    </w:p>
    <w:p>
      <w:pPr>
        <w:pStyle w:val="5"/>
        <w:spacing w:before="0" w:after="0" w:line="560" w:lineRule="exact"/>
        <w:rPr>
          <w:rFonts w:ascii="仿宋" w:hAnsi="仿宋" w:eastAsia="仿宋" w:cs="仿宋"/>
          <w:color w:val="auto"/>
          <w:sz w:val="32"/>
          <w:szCs w:val="32"/>
          <w:u w:val="none"/>
        </w:rPr>
      </w:pPr>
      <w:r>
        <w:rPr>
          <w:rFonts w:hint="eastAsia" w:ascii="仿宋" w:hAnsi="仿宋" w:eastAsia="仿宋" w:cs="仿宋"/>
          <w:color w:val="auto"/>
          <w:sz w:val="32"/>
          <w:szCs w:val="32"/>
          <w:u w:val="none"/>
        </w:rPr>
        <w:t>28.招标代理费</w:t>
      </w:r>
      <w:bookmarkEnd w:id="203"/>
    </w:p>
    <w:p>
      <w:pPr>
        <w:spacing w:line="560" w:lineRule="exact"/>
        <w:ind w:left="980" w:leftChars="200" w:hanging="560" w:hangingChars="175"/>
        <w:rPr>
          <w:rFonts w:ascii="仿宋" w:hAnsi="仿宋" w:eastAsia="仿宋" w:cs="仿宋"/>
          <w:color w:val="auto"/>
          <w:sz w:val="32"/>
          <w:szCs w:val="32"/>
        </w:rPr>
      </w:pPr>
      <w:r>
        <w:rPr>
          <w:rFonts w:hint="eastAsia" w:ascii="仿宋" w:hAnsi="仿宋" w:eastAsia="仿宋" w:cs="仿宋"/>
          <w:color w:val="auto"/>
          <w:sz w:val="32"/>
          <w:szCs w:val="32"/>
        </w:rPr>
        <w:t xml:space="preserve">    本项目是否由成交供应商向采购代理机构支付招标代理费及招标代理费标准，按照</w:t>
      </w:r>
      <w:r>
        <w:rPr>
          <w:rFonts w:hint="eastAsia" w:ascii="仿宋" w:hAnsi="仿宋" w:eastAsia="仿宋" w:cs="仿宋"/>
          <w:color w:val="auto"/>
          <w:sz w:val="32"/>
          <w:szCs w:val="32"/>
          <w:u w:val="single"/>
        </w:rPr>
        <w:t>供应商须知前附表</w:t>
      </w:r>
      <w:r>
        <w:rPr>
          <w:rFonts w:hint="eastAsia" w:ascii="仿宋" w:hAnsi="仿宋" w:eastAsia="仿宋" w:cs="仿宋"/>
          <w:color w:val="auto"/>
          <w:sz w:val="32"/>
          <w:szCs w:val="32"/>
        </w:rPr>
        <w:t>规定执行。</w:t>
      </w:r>
    </w:p>
    <w:p>
      <w:pPr>
        <w:pStyle w:val="5"/>
        <w:spacing w:before="0" w:after="0" w:line="560" w:lineRule="exact"/>
        <w:rPr>
          <w:rFonts w:ascii="仿宋" w:hAnsi="仿宋" w:eastAsia="仿宋" w:cs="仿宋"/>
          <w:color w:val="auto"/>
          <w:sz w:val="32"/>
          <w:szCs w:val="32"/>
          <w:u w:val="none"/>
        </w:rPr>
      </w:pPr>
      <w:bookmarkStart w:id="209" w:name="_Toc518923099"/>
      <w:bookmarkStart w:id="210" w:name="_Toc2583660"/>
      <w:r>
        <w:rPr>
          <w:rFonts w:hint="eastAsia" w:ascii="仿宋" w:hAnsi="仿宋" w:eastAsia="仿宋" w:cs="仿宋"/>
          <w:color w:val="auto"/>
          <w:sz w:val="32"/>
          <w:szCs w:val="32"/>
          <w:u w:val="none"/>
        </w:rPr>
        <w:t>29.政府采购</w:t>
      </w:r>
      <w:bookmarkEnd w:id="209"/>
      <w:bookmarkEnd w:id="210"/>
      <w:r>
        <w:rPr>
          <w:rFonts w:hint="eastAsia" w:ascii="仿宋" w:hAnsi="仿宋" w:eastAsia="仿宋" w:cs="仿宋"/>
          <w:color w:val="auto"/>
          <w:sz w:val="32"/>
          <w:szCs w:val="32"/>
          <w:u w:val="none"/>
        </w:rPr>
        <w:t>合同线上信用融资</w:t>
      </w:r>
    </w:p>
    <w:p>
      <w:pPr>
        <w:spacing w:line="560" w:lineRule="exact"/>
        <w:ind w:left="1198" w:leftChars="304" w:hanging="560" w:hangingChars="175"/>
        <w:rPr>
          <w:rFonts w:ascii="仿宋" w:hAnsi="仿宋" w:eastAsia="仿宋" w:cs="仿宋"/>
          <w:color w:val="auto"/>
          <w:sz w:val="32"/>
          <w:szCs w:val="32"/>
        </w:rPr>
      </w:pPr>
      <w:r>
        <w:rPr>
          <w:rFonts w:hint="eastAsia" w:ascii="仿宋" w:hAnsi="仿宋" w:eastAsia="仿宋" w:cs="仿宋"/>
          <w:color w:val="auto"/>
          <w:sz w:val="32"/>
          <w:szCs w:val="32"/>
        </w:rPr>
        <w:t>本项目不适用。</w:t>
      </w:r>
    </w:p>
    <w:p>
      <w:pPr>
        <w:keepNext/>
        <w:keepLines/>
        <w:autoSpaceDE w:val="0"/>
        <w:autoSpaceDN w:val="0"/>
        <w:adjustRightInd w:val="0"/>
        <w:rPr>
          <w:rFonts w:ascii="仿宋" w:hAnsi="仿宋" w:eastAsia="仿宋" w:cs="仿宋"/>
          <w:color w:val="auto"/>
          <w:sz w:val="32"/>
          <w:szCs w:val="32"/>
        </w:rPr>
      </w:pPr>
      <w:bookmarkStart w:id="211" w:name="_Toc2583663"/>
      <w:bookmarkStart w:id="212" w:name="_Toc518923102"/>
    </w:p>
    <w:p>
      <w:pPr>
        <w:keepNext/>
        <w:keepLines/>
        <w:autoSpaceDE w:val="0"/>
        <w:autoSpaceDN w:val="0"/>
        <w:adjustRightInd w:val="0"/>
        <w:jc w:val="center"/>
        <w:outlineLvl w:val="1"/>
        <w:rPr>
          <w:rFonts w:ascii="仿宋" w:hAnsi="仿宋" w:eastAsia="仿宋" w:cs="仿宋"/>
          <w:b/>
          <w:bCs/>
          <w:color w:val="auto"/>
          <w:sz w:val="32"/>
          <w:szCs w:val="32"/>
        </w:rPr>
      </w:pPr>
      <w:r>
        <w:rPr>
          <w:rFonts w:hint="eastAsia" w:ascii="仿宋" w:hAnsi="仿宋" w:eastAsia="仿宋" w:cs="仿宋"/>
          <w:b/>
          <w:bCs/>
          <w:color w:val="auto"/>
          <w:sz w:val="32"/>
          <w:szCs w:val="32"/>
        </w:rPr>
        <w:t>（八）质疑和投诉</w:t>
      </w:r>
    </w:p>
    <w:p>
      <w:pPr>
        <w:pStyle w:val="5"/>
        <w:spacing w:before="0" w:after="0" w:line="560" w:lineRule="exact"/>
        <w:rPr>
          <w:rFonts w:ascii="仿宋" w:hAnsi="仿宋" w:eastAsia="仿宋" w:cs="仿宋"/>
          <w:color w:val="auto"/>
          <w:sz w:val="32"/>
          <w:szCs w:val="32"/>
          <w:u w:val="none"/>
        </w:rPr>
      </w:pPr>
      <w:r>
        <w:rPr>
          <w:rFonts w:hint="eastAsia" w:ascii="仿宋" w:hAnsi="仿宋" w:eastAsia="仿宋" w:cs="仿宋"/>
          <w:color w:val="auto"/>
          <w:sz w:val="32"/>
          <w:szCs w:val="32"/>
          <w:u w:val="none"/>
        </w:rPr>
        <w:t>30.质疑</w:t>
      </w:r>
      <w:bookmarkEnd w:id="211"/>
      <w:bookmarkEnd w:id="212"/>
    </w:p>
    <w:p>
      <w:pPr>
        <w:spacing w:line="560" w:lineRule="exact"/>
        <w:ind w:left="960" w:hanging="960" w:hangingChars="300"/>
        <w:rPr>
          <w:rFonts w:ascii="仿宋" w:hAnsi="仿宋" w:eastAsia="仿宋" w:cs="仿宋"/>
          <w:color w:val="auto"/>
          <w:sz w:val="32"/>
          <w:szCs w:val="32"/>
        </w:rPr>
      </w:pPr>
      <w:r>
        <w:rPr>
          <w:rFonts w:hint="eastAsia" w:ascii="仿宋" w:hAnsi="仿宋" w:eastAsia="仿宋" w:cs="仿宋"/>
          <w:color w:val="auto"/>
          <w:sz w:val="32"/>
          <w:szCs w:val="32"/>
        </w:rPr>
        <w:t>30.1  供应商认为磋商文件、采购过程和成交结果使自己的权益受到损害的，可以根据《中华人民共和国政府采购法》、《中华人民共和国政府采购法实施条例》和《政府采购质疑和投诉办法》的有关规定，在知道或者应知其权益受到损害之日起7个工作日内，依法向采购人或其委托的采购代理机构提出质疑。</w:t>
      </w:r>
    </w:p>
    <w:p>
      <w:pPr>
        <w:rPr>
          <w:rFonts w:ascii="仿宋" w:hAnsi="仿宋" w:eastAsia="仿宋" w:cs="仿宋"/>
          <w:color w:val="auto"/>
          <w:sz w:val="32"/>
          <w:szCs w:val="32"/>
        </w:rPr>
      </w:pPr>
      <w:r>
        <w:rPr>
          <w:rFonts w:hint="eastAsia" w:ascii="仿宋" w:hAnsi="仿宋" w:eastAsia="仿宋" w:cs="仿宋"/>
          <w:color w:val="auto"/>
          <w:sz w:val="32"/>
          <w:szCs w:val="32"/>
        </w:rPr>
        <w:t>30.2  提出质疑的供应商应当是参加所本项目采购活动的</w:t>
      </w:r>
    </w:p>
    <w:p>
      <w:pPr>
        <w:ind w:left="958" w:leftChars="456"/>
        <w:rPr>
          <w:rFonts w:ascii="仿宋" w:hAnsi="仿宋" w:eastAsia="仿宋" w:cs="仿宋"/>
          <w:color w:val="auto"/>
          <w:sz w:val="32"/>
          <w:szCs w:val="32"/>
        </w:rPr>
      </w:pPr>
      <w:r>
        <w:rPr>
          <w:rFonts w:hint="eastAsia" w:ascii="仿宋" w:hAnsi="仿宋" w:eastAsia="仿宋" w:cs="仿宋"/>
          <w:color w:val="auto"/>
          <w:sz w:val="32"/>
          <w:szCs w:val="32"/>
        </w:rPr>
        <w:t>供应商。依法获取可质疑磋商文件的潜在供应商也可以依法提出质疑。</w:t>
      </w:r>
    </w:p>
    <w:p>
      <w:pPr>
        <w:spacing w:line="560" w:lineRule="exact"/>
        <w:ind w:left="960" w:hanging="960" w:hangingChars="300"/>
        <w:rPr>
          <w:rFonts w:ascii="仿宋" w:hAnsi="仿宋" w:eastAsia="仿宋" w:cs="仿宋"/>
          <w:color w:val="auto"/>
          <w:sz w:val="32"/>
          <w:szCs w:val="32"/>
        </w:rPr>
      </w:pPr>
      <w:r>
        <w:rPr>
          <w:rFonts w:hint="eastAsia" w:ascii="仿宋" w:hAnsi="仿宋" w:eastAsia="仿宋" w:cs="仿宋"/>
          <w:color w:val="auto"/>
          <w:sz w:val="32"/>
          <w:szCs w:val="32"/>
        </w:rPr>
        <w:t>30.3  质疑供应商应在法定质疑期内通过“新疆政府采购网”“政府采购在线质疑投诉系统”提出质疑。针对同一采购程序环节的质疑次数应符合</w:t>
      </w:r>
      <w:r>
        <w:rPr>
          <w:rFonts w:hint="eastAsia" w:ascii="仿宋" w:hAnsi="仿宋" w:eastAsia="仿宋" w:cs="仿宋"/>
          <w:color w:val="auto"/>
          <w:sz w:val="32"/>
          <w:szCs w:val="32"/>
          <w:u w:val="single"/>
        </w:rPr>
        <w:t>供应商须知前附表</w:t>
      </w:r>
      <w:r>
        <w:rPr>
          <w:rFonts w:hint="eastAsia" w:ascii="仿宋" w:hAnsi="仿宋" w:eastAsia="仿宋" w:cs="仿宋"/>
          <w:color w:val="auto"/>
          <w:sz w:val="32"/>
          <w:szCs w:val="32"/>
        </w:rPr>
        <w:t>的规定。</w:t>
      </w:r>
    </w:p>
    <w:p>
      <w:pPr>
        <w:spacing w:line="560" w:lineRule="exact"/>
        <w:ind w:left="1087" w:leftChars="68" w:hanging="944" w:hangingChars="295"/>
        <w:rPr>
          <w:rFonts w:ascii="仿宋" w:hAnsi="仿宋" w:eastAsia="仿宋" w:cs="仿宋"/>
          <w:color w:val="auto"/>
          <w:sz w:val="32"/>
          <w:szCs w:val="32"/>
        </w:rPr>
      </w:pPr>
      <w:r>
        <w:rPr>
          <w:rFonts w:hint="eastAsia" w:ascii="仿宋" w:hAnsi="仿宋" w:eastAsia="仿宋" w:cs="仿宋"/>
          <w:color w:val="auto"/>
          <w:sz w:val="32"/>
          <w:szCs w:val="32"/>
        </w:rPr>
        <w:t xml:space="preserve">     超出法定质疑期提交的质疑将被拒绝。</w:t>
      </w:r>
    </w:p>
    <w:p>
      <w:pPr>
        <w:ind w:left="960" w:hanging="960" w:hangingChars="300"/>
        <w:rPr>
          <w:rFonts w:ascii="仿宋" w:hAnsi="仿宋" w:eastAsia="仿宋" w:cs="仿宋"/>
          <w:color w:val="auto"/>
          <w:sz w:val="32"/>
          <w:szCs w:val="32"/>
        </w:rPr>
      </w:pPr>
      <w:r>
        <w:rPr>
          <w:rFonts w:hint="eastAsia" w:ascii="仿宋" w:hAnsi="仿宋" w:eastAsia="仿宋" w:cs="仿宋"/>
          <w:color w:val="auto"/>
          <w:sz w:val="32"/>
          <w:szCs w:val="32"/>
        </w:rPr>
        <w:t>30.4  采购人、采购代理机构不得拒收质疑供应商在法定质疑期内发出的质疑函，应当在收到质疑函7个工作日内作出答复，并通知质疑供应商和相关供应商。</w:t>
      </w:r>
    </w:p>
    <w:bookmarkEnd w:id="204"/>
    <w:bookmarkEnd w:id="205"/>
    <w:bookmarkEnd w:id="206"/>
    <w:bookmarkEnd w:id="207"/>
    <w:bookmarkEnd w:id="208"/>
    <w:p>
      <w:pPr>
        <w:spacing w:line="560" w:lineRule="exact"/>
        <w:rPr>
          <w:rFonts w:ascii="仿宋" w:hAnsi="仿宋" w:eastAsia="仿宋" w:cs="仿宋"/>
          <w:b/>
          <w:bCs/>
          <w:color w:val="auto"/>
          <w:sz w:val="32"/>
          <w:szCs w:val="32"/>
        </w:rPr>
      </w:pPr>
      <w:r>
        <w:rPr>
          <w:rFonts w:hint="eastAsia" w:ascii="仿宋" w:hAnsi="仿宋" w:eastAsia="仿宋" w:cs="仿宋"/>
          <w:b/>
          <w:bCs/>
          <w:color w:val="auto"/>
          <w:sz w:val="32"/>
          <w:szCs w:val="32"/>
        </w:rPr>
        <w:t>31.投诉</w:t>
      </w:r>
    </w:p>
    <w:p>
      <w:pPr>
        <w:spacing w:line="560" w:lineRule="exact"/>
        <w:ind w:left="960" w:hanging="960" w:hangingChars="300"/>
        <w:rPr>
          <w:rFonts w:ascii="仿宋" w:hAnsi="仿宋" w:eastAsia="仿宋" w:cs="仿宋"/>
          <w:color w:val="auto"/>
          <w:sz w:val="32"/>
          <w:szCs w:val="32"/>
        </w:rPr>
      </w:pPr>
      <w:r>
        <w:rPr>
          <w:rFonts w:hint="eastAsia" w:ascii="仿宋" w:hAnsi="仿宋" w:eastAsia="仿宋" w:cs="仿宋"/>
          <w:color w:val="auto"/>
          <w:sz w:val="32"/>
          <w:szCs w:val="32"/>
        </w:rPr>
        <w:t xml:space="preserve">      质疑供应商对采购人、采购代理机构的答复不满意，或者采购人、采购代理机构未在规定时间内作出答复的，可以在答复期满后15个工作日内向同级财政部门提起投诉。</w:t>
      </w:r>
    </w:p>
    <w:p>
      <w:pPr>
        <w:spacing w:line="560" w:lineRule="exact"/>
        <w:rPr>
          <w:rFonts w:ascii="仿宋" w:hAnsi="仿宋" w:eastAsia="仿宋" w:cs="仿宋"/>
          <w:color w:val="auto"/>
          <w:sz w:val="32"/>
          <w:szCs w:val="32"/>
        </w:rPr>
      </w:pPr>
    </w:p>
    <w:p>
      <w:pPr>
        <w:rPr>
          <w:rFonts w:ascii="仿宋" w:hAnsi="仿宋" w:eastAsia="仿宋" w:cs="仿宋"/>
          <w:color w:val="auto"/>
          <w:sz w:val="32"/>
          <w:szCs w:val="32"/>
        </w:rPr>
      </w:pPr>
      <w:r>
        <w:rPr>
          <w:rFonts w:hint="eastAsia" w:ascii="仿宋" w:hAnsi="仿宋" w:eastAsia="仿宋" w:cs="仿宋"/>
          <w:color w:val="auto"/>
          <w:sz w:val="32"/>
          <w:szCs w:val="32"/>
        </w:rPr>
        <w:br w:type="page"/>
      </w:r>
    </w:p>
    <w:p>
      <w:pPr>
        <w:pStyle w:val="3"/>
        <w:ind w:right="296"/>
        <w:jc w:val="center"/>
        <w:rPr>
          <w:rFonts w:hint="default" w:ascii="仿宋" w:hAnsi="仿宋" w:eastAsia="仿宋" w:cs="仿宋"/>
          <w:color w:val="auto"/>
        </w:rPr>
      </w:pPr>
      <w:bookmarkStart w:id="213" w:name="_Toc131492473"/>
      <w:bookmarkStart w:id="214" w:name="_Toc18086_WPSOffice_Level1"/>
      <w:r>
        <w:rPr>
          <w:rFonts w:ascii="仿宋" w:hAnsi="仿宋" w:eastAsia="仿宋" w:cs="仿宋"/>
          <w:b w:val="0"/>
          <w:color w:val="auto"/>
          <w:kern w:val="2"/>
          <w:sz w:val="32"/>
          <w:szCs w:val="32"/>
        </w:rPr>
        <w:t>第四章  评标办法（综合评估法）</w:t>
      </w:r>
      <w:bookmarkEnd w:id="213"/>
      <w:bookmarkEnd w:id="214"/>
    </w:p>
    <w:p>
      <w:pPr>
        <w:pStyle w:val="35"/>
        <w:numPr>
          <w:ilvl w:val="0"/>
          <w:numId w:val="2"/>
        </w:numPr>
        <w:jc w:val="center"/>
        <w:outlineLvl w:val="1"/>
        <w:rPr>
          <w:rFonts w:ascii="仿宋" w:hAnsi="仿宋" w:eastAsia="仿宋" w:cs="仿宋"/>
          <w:b/>
          <w:bCs/>
          <w:color w:val="auto"/>
          <w:szCs w:val="24"/>
          <w:lang w:val="en-US" w:eastAsia="zh-CN"/>
        </w:rPr>
      </w:pPr>
      <w:bookmarkStart w:id="215" w:name="_Toc18179_WPSOffice_Level2"/>
      <w:r>
        <w:rPr>
          <w:rFonts w:hint="eastAsia" w:ascii="仿宋" w:hAnsi="仿宋" w:eastAsia="仿宋" w:cs="仿宋"/>
          <w:b/>
          <w:bCs/>
          <w:color w:val="auto"/>
          <w:szCs w:val="24"/>
          <w:lang w:val="en-US" w:eastAsia="zh-CN"/>
        </w:rPr>
        <w:t>资格审查</w:t>
      </w:r>
      <w:bookmarkEnd w:id="215"/>
    </w:p>
    <w:p>
      <w:pPr>
        <w:pStyle w:val="35"/>
        <w:rPr>
          <w:rFonts w:ascii="仿宋" w:hAnsi="仿宋" w:eastAsia="仿宋" w:cs="仿宋"/>
          <w:b/>
          <w:bCs/>
          <w:color w:val="auto"/>
          <w:szCs w:val="24"/>
          <w:lang w:val="en-US" w:eastAsia="zh-CN"/>
        </w:rPr>
      </w:pPr>
    </w:p>
    <w:tbl>
      <w:tblPr>
        <w:tblStyle w:val="23"/>
        <w:tblW w:w="8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498"/>
        <w:gridCol w:w="3861"/>
        <w:gridCol w:w="996"/>
        <w:gridCol w:w="996"/>
        <w:gridCol w:w="996"/>
        <w:gridCol w:w="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4" w:hRule="atLeast"/>
          <w:jc w:val="center"/>
        </w:trPr>
        <w:tc>
          <w:tcPr>
            <w:tcW w:w="717" w:type="dxa"/>
            <w:tcBorders>
              <w:bottom w:val="single" w:color="auto" w:sz="4" w:space="0"/>
            </w:tcBorders>
            <w:vAlign w:val="center"/>
          </w:tcPr>
          <w:p>
            <w:pPr>
              <w:shd w:val="clear" w:color="auto" w:fill="FFFFFF"/>
              <w:spacing w:line="440" w:lineRule="exact"/>
              <w:jc w:val="center"/>
              <w:rPr>
                <w:rFonts w:ascii="仿宋" w:hAnsi="仿宋" w:eastAsia="仿宋" w:cs="仿宋"/>
                <w:b/>
                <w:color w:val="auto"/>
                <w:sz w:val="24"/>
              </w:rPr>
            </w:pPr>
            <w:r>
              <w:rPr>
                <w:rFonts w:hint="eastAsia" w:ascii="仿宋" w:hAnsi="仿宋" w:eastAsia="仿宋" w:cs="仿宋"/>
                <w:b/>
                <w:color w:val="auto"/>
                <w:sz w:val="24"/>
              </w:rPr>
              <w:t>项目</w:t>
            </w:r>
          </w:p>
        </w:tc>
        <w:tc>
          <w:tcPr>
            <w:tcW w:w="4359" w:type="dxa"/>
            <w:gridSpan w:val="2"/>
            <w:tcBorders>
              <w:bottom w:val="single" w:color="auto" w:sz="4" w:space="0"/>
            </w:tcBorders>
            <w:vAlign w:val="center"/>
          </w:tcPr>
          <w:p>
            <w:pPr>
              <w:shd w:val="clear" w:color="auto" w:fill="FFFFFF"/>
              <w:spacing w:line="440" w:lineRule="exact"/>
              <w:jc w:val="center"/>
              <w:rPr>
                <w:rFonts w:ascii="仿宋" w:hAnsi="仿宋" w:eastAsia="仿宋" w:cs="仿宋"/>
                <w:b/>
                <w:color w:val="auto"/>
                <w:sz w:val="24"/>
              </w:rPr>
            </w:pPr>
            <w:r>
              <w:rPr>
                <w:rFonts w:hint="eastAsia" w:ascii="仿宋" w:hAnsi="仿宋" w:eastAsia="仿宋" w:cs="仿宋"/>
                <w:b/>
                <w:color w:val="auto"/>
                <w:sz w:val="24"/>
              </w:rPr>
              <w:t>评  审  内  容</w:t>
            </w:r>
          </w:p>
        </w:tc>
        <w:tc>
          <w:tcPr>
            <w:tcW w:w="996" w:type="dxa"/>
            <w:tcBorders>
              <w:bottom w:val="single" w:color="auto" w:sz="4" w:space="0"/>
            </w:tcBorders>
            <w:vAlign w:val="center"/>
          </w:tcPr>
          <w:p>
            <w:pPr>
              <w:shd w:val="clear" w:color="auto" w:fill="FFFFFF"/>
              <w:spacing w:line="440" w:lineRule="exact"/>
              <w:jc w:val="center"/>
              <w:rPr>
                <w:rFonts w:ascii="仿宋" w:hAnsi="仿宋" w:eastAsia="仿宋" w:cs="仿宋"/>
                <w:color w:val="auto"/>
                <w:sz w:val="24"/>
              </w:rPr>
            </w:pPr>
            <w:r>
              <w:rPr>
                <w:rFonts w:hint="eastAsia" w:ascii="仿宋" w:hAnsi="仿宋" w:eastAsia="仿宋" w:cs="仿宋"/>
                <w:color w:val="auto"/>
                <w:sz w:val="24"/>
              </w:rPr>
              <w:t>供应商1</w:t>
            </w:r>
          </w:p>
        </w:tc>
        <w:tc>
          <w:tcPr>
            <w:tcW w:w="996" w:type="dxa"/>
            <w:tcBorders>
              <w:bottom w:val="single" w:color="auto" w:sz="4" w:space="0"/>
            </w:tcBorders>
            <w:vAlign w:val="center"/>
          </w:tcPr>
          <w:p>
            <w:pPr>
              <w:shd w:val="clear" w:color="auto" w:fill="FFFFFF"/>
              <w:spacing w:line="440" w:lineRule="exact"/>
              <w:jc w:val="center"/>
              <w:rPr>
                <w:rFonts w:ascii="仿宋" w:hAnsi="仿宋" w:eastAsia="仿宋" w:cs="仿宋"/>
                <w:color w:val="auto"/>
                <w:sz w:val="24"/>
              </w:rPr>
            </w:pPr>
            <w:r>
              <w:rPr>
                <w:rFonts w:hint="eastAsia" w:ascii="仿宋" w:hAnsi="仿宋" w:eastAsia="仿宋" w:cs="仿宋"/>
                <w:color w:val="auto"/>
                <w:sz w:val="24"/>
              </w:rPr>
              <w:t>供应商2</w:t>
            </w:r>
          </w:p>
        </w:tc>
        <w:tc>
          <w:tcPr>
            <w:tcW w:w="996" w:type="dxa"/>
            <w:tcBorders>
              <w:bottom w:val="single" w:color="auto" w:sz="4" w:space="0"/>
            </w:tcBorders>
            <w:vAlign w:val="center"/>
          </w:tcPr>
          <w:p>
            <w:pPr>
              <w:shd w:val="clear" w:color="auto" w:fill="FFFFFF"/>
              <w:spacing w:line="440" w:lineRule="exact"/>
              <w:jc w:val="center"/>
              <w:rPr>
                <w:rFonts w:ascii="仿宋" w:hAnsi="仿宋" w:eastAsia="仿宋" w:cs="仿宋"/>
                <w:color w:val="auto"/>
                <w:sz w:val="24"/>
              </w:rPr>
            </w:pPr>
            <w:r>
              <w:rPr>
                <w:rFonts w:hint="eastAsia" w:ascii="仿宋" w:hAnsi="仿宋" w:eastAsia="仿宋" w:cs="仿宋"/>
                <w:color w:val="auto"/>
                <w:sz w:val="24"/>
              </w:rPr>
              <w:t>供应商3</w:t>
            </w:r>
          </w:p>
        </w:tc>
        <w:tc>
          <w:tcPr>
            <w:tcW w:w="872" w:type="dxa"/>
            <w:tcBorders>
              <w:bottom w:val="single" w:color="auto" w:sz="4" w:space="0"/>
            </w:tcBorders>
            <w:vAlign w:val="center"/>
          </w:tcPr>
          <w:p>
            <w:pPr>
              <w:shd w:val="clear" w:color="auto" w:fill="FFFFFF"/>
              <w:spacing w:line="440" w:lineRule="exact"/>
              <w:jc w:val="center"/>
              <w:rPr>
                <w:rFonts w:ascii="仿宋" w:hAnsi="仿宋" w:eastAsia="仿宋" w:cs="仿宋"/>
                <w:color w:val="auto"/>
                <w:sz w:val="24"/>
              </w:rPr>
            </w:pPr>
            <w:r>
              <w:rPr>
                <w:rFonts w:hint="eastAsia" w:ascii="仿宋" w:hAnsi="仿宋" w:eastAsia="仿宋" w:cs="仿宋"/>
                <w:color w:val="auto"/>
                <w:sz w:val="24"/>
              </w:rPr>
              <w:t>供应商N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0" w:hRule="atLeast"/>
          <w:jc w:val="center"/>
        </w:trPr>
        <w:tc>
          <w:tcPr>
            <w:tcW w:w="717" w:type="dxa"/>
            <w:vMerge w:val="restart"/>
            <w:vAlign w:val="center"/>
          </w:tcPr>
          <w:p>
            <w:pPr>
              <w:shd w:val="clear" w:color="auto" w:fill="FFFFFF"/>
              <w:spacing w:line="440" w:lineRule="exact"/>
              <w:jc w:val="center"/>
              <w:rPr>
                <w:rFonts w:ascii="仿宋" w:hAnsi="仿宋" w:eastAsia="仿宋" w:cs="仿宋"/>
                <w:color w:val="auto"/>
                <w:sz w:val="24"/>
              </w:rPr>
            </w:pPr>
            <w:r>
              <w:rPr>
                <w:rFonts w:hint="eastAsia" w:ascii="仿宋" w:hAnsi="仿宋" w:eastAsia="仿宋" w:cs="仿宋"/>
                <w:b/>
                <w:color w:val="auto"/>
                <w:sz w:val="24"/>
              </w:rPr>
              <w:t>资格审查</w:t>
            </w:r>
          </w:p>
        </w:tc>
        <w:tc>
          <w:tcPr>
            <w:tcW w:w="498" w:type="dxa"/>
            <w:vAlign w:val="center"/>
          </w:tcPr>
          <w:p>
            <w:pPr>
              <w:shd w:val="clear" w:color="auto" w:fill="FFFFFF"/>
              <w:spacing w:line="44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3861" w:type="dxa"/>
            <w:vAlign w:val="center"/>
          </w:tcPr>
          <w:p>
            <w:pPr>
              <w:spacing w:line="340" w:lineRule="exact"/>
              <w:rPr>
                <w:rFonts w:ascii="仿宋" w:hAnsi="仿宋" w:eastAsia="仿宋" w:cs="仿宋"/>
                <w:color w:val="auto"/>
                <w:sz w:val="24"/>
              </w:rPr>
            </w:pPr>
            <w:r>
              <w:rPr>
                <w:rFonts w:hint="eastAsia" w:ascii="仿宋" w:hAnsi="仿宋" w:eastAsia="仿宋" w:cs="仿宋"/>
                <w:color w:val="auto"/>
                <w:sz w:val="24"/>
              </w:rPr>
              <w:t>“信用中国”网站(www.creditchina.gov.cn)、中国政府采购网(www.ccgp.gov.cn)，国家企业公示信息系统（www.gsxt.gov.cn）查询记录（查询结果以磋商小组现场核查为准）；</w:t>
            </w:r>
          </w:p>
        </w:tc>
        <w:tc>
          <w:tcPr>
            <w:tcW w:w="996" w:type="dxa"/>
            <w:vAlign w:val="center"/>
          </w:tcPr>
          <w:p>
            <w:pPr>
              <w:shd w:val="clear" w:color="auto" w:fill="FFFFFF"/>
              <w:spacing w:line="440" w:lineRule="exact"/>
              <w:rPr>
                <w:rFonts w:ascii="仿宋" w:hAnsi="仿宋" w:eastAsia="仿宋" w:cs="仿宋"/>
                <w:color w:val="auto"/>
                <w:sz w:val="24"/>
              </w:rPr>
            </w:pPr>
          </w:p>
        </w:tc>
        <w:tc>
          <w:tcPr>
            <w:tcW w:w="996" w:type="dxa"/>
            <w:vAlign w:val="center"/>
          </w:tcPr>
          <w:p>
            <w:pPr>
              <w:shd w:val="clear" w:color="auto" w:fill="FFFFFF"/>
              <w:spacing w:line="440" w:lineRule="exact"/>
              <w:rPr>
                <w:rFonts w:ascii="仿宋" w:hAnsi="仿宋" w:eastAsia="仿宋" w:cs="仿宋"/>
                <w:color w:val="auto"/>
                <w:sz w:val="24"/>
              </w:rPr>
            </w:pPr>
          </w:p>
        </w:tc>
        <w:tc>
          <w:tcPr>
            <w:tcW w:w="996" w:type="dxa"/>
            <w:vAlign w:val="center"/>
          </w:tcPr>
          <w:p>
            <w:pPr>
              <w:shd w:val="clear" w:color="auto" w:fill="FFFFFF"/>
              <w:spacing w:line="440" w:lineRule="exact"/>
              <w:rPr>
                <w:rFonts w:ascii="仿宋" w:hAnsi="仿宋" w:eastAsia="仿宋" w:cs="仿宋"/>
                <w:color w:val="auto"/>
                <w:sz w:val="24"/>
              </w:rPr>
            </w:pPr>
          </w:p>
        </w:tc>
        <w:tc>
          <w:tcPr>
            <w:tcW w:w="872" w:type="dxa"/>
            <w:vAlign w:val="center"/>
          </w:tcPr>
          <w:p>
            <w:pPr>
              <w:shd w:val="clear" w:color="auto" w:fill="FFFFFF"/>
              <w:spacing w:line="440" w:lineRule="exac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7" w:hRule="atLeast"/>
          <w:jc w:val="center"/>
        </w:trPr>
        <w:tc>
          <w:tcPr>
            <w:tcW w:w="717" w:type="dxa"/>
            <w:vMerge w:val="continue"/>
            <w:vAlign w:val="center"/>
          </w:tcPr>
          <w:p>
            <w:pPr>
              <w:shd w:val="clear" w:color="auto" w:fill="FFFFFF"/>
              <w:spacing w:line="440" w:lineRule="exact"/>
              <w:jc w:val="center"/>
              <w:rPr>
                <w:rFonts w:ascii="仿宋" w:hAnsi="仿宋" w:eastAsia="仿宋" w:cs="仿宋"/>
                <w:color w:val="auto"/>
                <w:sz w:val="24"/>
              </w:rPr>
            </w:pPr>
          </w:p>
        </w:tc>
        <w:tc>
          <w:tcPr>
            <w:tcW w:w="498" w:type="dxa"/>
            <w:vAlign w:val="center"/>
          </w:tcPr>
          <w:p>
            <w:pPr>
              <w:shd w:val="clear" w:color="auto" w:fill="FFFFFF"/>
              <w:spacing w:line="44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3861" w:type="dxa"/>
            <w:vAlign w:val="center"/>
          </w:tcPr>
          <w:p>
            <w:pPr>
              <w:shd w:val="clear" w:color="auto" w:fill="FFFFFF"/>
              <w:spacing w:line="340" w:lineRule="exact"/>
              <w:rPr>
                <w:rFonts w:ascii="仿宋" w:hAnsi="仿宋" w:eastAsia="仿宋" w:cs="仿宋"/>
                <w:color w:val="auto"/>
                <w:sz w:val="24"/>
              </w:rPr>
            </w:pPr>
            <w:r>
              <w:rPr>
                <w:rFonts w:hint="eastAsia" w:ascii="仿宋" w:hAnsi="仿宋" w:eastAsia="仿宋" w:cs="仿宋"/>
                <w:color w:val="auto"/>
                <w:sz w:val="24"/>
              </w:rPr>
              <w:t>有效营业执照正本或副本；</w:t>
            </w:r>
          </w:p>
        </w:tc>
        <w:tc>
          <w:tcPr>
            <w:tcW w:w="996" w:type="dxa"/>
            <w:vAlign w:val="center"/>
          </w:tcPr>
          <w:p>
            <w:pPr>
              <w:shd w:val="clear" w:color="auto" w:fill="FFFFFF"/>
              <w:spacing w:line="440" w:lineRule="exact"/>
              <w:rPr>
                <w:rFonts w:ascii="仿宋" w:hAnsi="仿宋" w:eastAsia="仿宋" w:cs="仿宋"/>
                <w:color w:val="auto"/>
                <w:sz w:val="24"/>
              </w:rPr>
            </w:pPr>
          </w:p>
        </w:tc>
        <w:tc>
          <w:tcPr>
            <w:tcW w:w="996" w:type="dxa"/>
            <w:vAlign w:val="center"/>
          </w:tcPr>
          <w:p>
            <w:pPr>
              <w:shd w:val="clear" w:color="auto" w:fill="FFFFFF"/>
              <w:spacing w:line="440" w:lineRule="exact"/>
              <w:rPr>
                <w:rFonts w:ascii="仿宋" w:hAnsi="仿宋" w:eastAsia="仿宋" w:cs="仿宋"/>
                <w:color w:val="auto"/>
                <w:sz w:val="24"/>
              </w:rPr>
            </w:pPr>
          </w:p>
        </w:tc>
        <w:tc>
          <w:tcPr>
            <w:tcW w:w="996" w:type="dxa"/>
            <w:vAlign w:val="center"/>
          </w:tcPr>
          <w:p>
            <w:pPr>
              <w:shd w:val="clear" w:color="auto" w:fill="FFFFFF"/>
              <w:spacing w:line="440" w:lineRule="exact"/>
              <w:rPr>
                <w:rFonts w:ascii="仿宋" w:hAnsi="仿宋" w:eastAsia="仿宋" w:cs="仿宋"/>
                <w:color w:val="auto"/>
                <w:sz w:val="24"/>
              </w:rPr>
            </w:pPr>
          </w:p>
        </w:tc>
        <w:tc>
          <w:tcPr>
            <w:tcW w:w="872" w:type="dxa"/>
            <w:vAlign w:val="center"/>
          </w:tcPr>
          <w:p>
            <w:pPr>
              <w:shd w:val="clear" w:color="auto" w:fill="FFFFFF"/>
              <w:spacing w:line="440" w:lineRule="exac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atLeast"/>
          <w:jc w:val="center"/>
        </w:trPr>
        <w:tc>
          <w:tcPr>
            <w:tcW w:w="717" w:type="dxa"/>
            <w:vMerge w:val="continue"/>
            <w:vAlign w:val="center"/>
          </w:tcPr>
          <w:p>
            <w:pPr>
              <w:shd w:val="clear" w:color="auto" w:fill="FFFFFF"/>
              <w:spacing w:line="440" w:lineRule="exact"/>
              <w:jc w:val="center"/>
              <w:rPr>
                <w:rFonts w:ascii="仿宋" w:hAnsi="仿宋" w:eastAsia="仿宋" w:cs="仿宋"/>
                <w:color w:val="auto"/>
                <w:sz w:val="24"/>
              </w:rPr>
            </w:pPr>
          </w:p>
        </w:tc>
        <w:tc>
          <w:tcPr>
            <w:tcW w:w="498" w:type="dxa"/>
            <w:vAlign w:val="center"/>
          </w:tcPr>
          <w:p>
            <w:pPr>
              <w:shd w:val="clear" w:color="auto" w:fill="FFFFFF"/>
              <w:spacing w:line="44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3861" w:type="dxa"/>
            <w:vAlign w:val="center"/>
          </w:tcPr>
          <w:p>
            <w:pPr>
              <w:shd w:val="clear" w:color="auto" w:fill="FFFFFF"/>
              <w:spacing w:line="340" w:lineRule="exact"/>
              <w:rPr>
                <w:rFonts w:ascii="仿宋" w:hAnsi="仿宋" w:eastAsia="仿宋" w:cs="仿宋"/>
                <w:color w:val="auto"/>
                <w:sz w:val="24"/>
              </w:rPr>
            </w:pPr>
            <w:r>
              <w:rPr>
                <w:rFonts w:hint="eastAsia" w:ascii="仿宋" w:hAnsi="仿宋" w:eastAsia="仿宋" w:cs="仿宋"/>
                <w:color w:val="auto"/>
                <w:sz w:val="24"/>
              </w:rPr>
              <w:t>有效的磋商保证金缴纳凭证。</w:t>
            </w:r>
          </w:p>
        </w:tc>
        <w:tc>
          <w:tcPr>
            <w:tcW w:w="996" w:type="dxa"/>
            <w:vAlign w:val="center"/>
          </w:tcPr>
          <w:p>
            <w:pPr>
              <w:shd w:val="clear" w:color="auto" w:fill="FFFFFF"/>
              <w:spacing w:line="440" w:lineRule="exact"/>
              <w:rPr>
                <w:rFonts w:ascii="仿宋" w:hAnsi="仿宋" w:eastAsia="仿宋" w:cs="仿宋"/>
                <w:color w:val="auto"/>
                <w:sz w:val="24"/>
              </w:rPr>
            </w:pPr>
          </w:p>
        </w:tc>
        <w:tc>
          <w:tcPr>
            <w:tcW w:w="996" w:type="dxa"/>
            <w:vAlign w:val="center"/>
          </w:tcPr>
          <w:p>
            <w:pPr>
              <w:shd w:val="clear" w:color="auto" w:fill="FFFFFF"/>
              <w:spacing w:line="440" w:lineRule="exact"/>
              <w:rPr>
                <w:rFonts w:ascii="仿宋" w:hAnsi="仿宋" w:eastAsia="仿宋" w:cs="仿宋"/>
                <w:color w:val="auto"/>
                <w:sz w:val="24"/>
              </w:rPr>
            </w:pPr>
          </w:p>
        </w:tc>
        <w:tc>
          <w:tcPr>
            <w:tcW w:w="996" w:type="dxa"/>
            <w:vAlign w:val="center"/>
          </w:tcPr>
          <w:p>
            <w:pPr>
              <w:shd w:val="clear" w:color="auto" w:fill="FFFFFF"/>
              <w:spacing w:line="440" w:lineRule="exact"/>
              <w:rPr>
                <w:rFonts w:ascii="仿宋" w:hAnsi="仿宋" w:eastAsia="仿宋" w:cs="仿宋"/>
                <w:color w:val="auto"/>
                <w:sz w:val="24"/>
              </w:rPr>
            </w:pPr>
          </w:p>
        </w:tc>
        <w:tc>
          <w:tcPr>
            <w:tcW w:w="872" w:type="dxa"/>
            <w:vAlign w:val="center"/>
          </w:tcPr>
          <w:p>
            <w:pPr>
              <w:shd w:val="clear" w:color="auto" w:fill="FFFFFF"/>
              <w:spacing w:line="440" w:lineRule="exac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atLeast"/>
          <w:jc w:val="center"/>
        </w:trPr>
        <w:tc>
          <w:tcPr>
            <w:tcW w:w="717" w:type="dxa"/>
            <w:vAlign w:val="center"/>
          </w:tcPr>
          <w:p>
            <w:pPr>
              <w:shd w:val="clear" w:color="auto" w:fill="FFFFFF"/>
              <w:spacing w:line="440" w:lineRule="exact"/>
              <w:jc w:val="center"/>
              <w:rPr>
                <w:rFonts w:ascii="仿宋" w:hAnsi="仿宋" w:eastAsia="仿宋" w:cs="仿宋"/>
                <w:color w:val="auto"/>
                <w:sz w:val="24"/>
              </w:rPr>
            </w:pPr>
          </w:p>
        </w:tc>
        <w:tc>
          <w:tcPr>
            <w:tcW w:w="498" w:type="dxa"/>
            <w:vAlign w:val="center"/>
          </w:tcPr>
          <w:p>
            <w:pPr>
              <w:shd w:val="clear" w:color="auto" w:fill="FFFFFF"/>
              <w:spacing w:line="44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3861" w:type="dxa"/>
            <w:vAlign w:val="center"/>
          </w:tcPr>
          <w:p>
            <w:pPr>
              <w:shd w:val="clear" w:color="auto" w:fill="FFFFFF"/>
              <w:spacing w:line="340" w:lineRule="exact"/>
              <w:rPr>
                <w:rFonts w:ascii="仿宋" w:hAnsi="仿宋" w:eastAsia="仿宋" w:cs="仿宋"/>
                <w:color w:val="auto"/>
                <w:sz w:val="24"/>
              </w:rPr>
            </w:pPr>
            <w:r>
              <w:rPr>
                <w:rFonts w:hint="eastAsia" w:ascii="仿宋" w:hAnsi="仿宋" w:eastAsia="仿宋" w:cs="仿宋"/>
                <w:color w:val="auto"/>
                <w:sz w:val="24"/>
              </w:rPr>
              <w:t>供应商为中小企业</w:t>
            </w:r>
          </w:p>
        </w:tc>
        <w:tc>
          <w:tcPr>
            <w:tcW w:w="996" w:type="dxa"/>
            <w:vAlign w:val="center"/>
          </w:tcPr>
          <w:p>
            <w:pPr>
              <w:shd w:val="clear" w:color="auto" w:fill="FFFFFF"/>
              <w:spacing w:line="440" w:lineRule="exact"/>
              <w:rPr>
                <w:rFonts w:ascii="仿宋" w:hAnsi="仿宋" w:eastAsia="仿宋" w:cs="仿宋"/>
                <w:color w:val="auto"/>
                <w:sz w:val="24"/>
              </w:rPr>
            </w:pPr>
          </w:p>
        </w:tc>
        <w:tc>
          <w:tcPr>
            <w:tcW w:w="996" w:type="dxa"/>
            <w:vAlign w:val="center"/>
          </w:tcPr>
          <w:p>
            <w:pPr>
              <w:shd w:val="clear" w:color="auto" w:fill="FFFFFF"/>
              <w:spacing w:line="440" w:lineRule="exact"/>
              <w:rPr>
                <w:rFonts w:ascii="仿宋" w:hAnsi="仿宋" w:eastAsia="仿宋" w:cs="仿宋"/>
                <w:color w:val="auto"/>
                <w:sz w:val="24"/>
              </w:rPr>
            </w:pPr>
          </w:p>
        </w:tc>
        <w:tc>
          <w:tcPr>
            <w:tcW w:w="996" w:type="dxa"/>
            <w:vAlign w:val="center"/>
          </w:tcPr>
          <w:p>
            <w:pPr>
              <w:shd w:val="clear" w:color="auto" w:fill="FFFFFF"/>
              <w:spacing w:line="440" w:lineRule="exact"/>
              <w:rPr>
                <w:rFonts w:ascii="仿宋" w:hAnsi="仿宋" w:eastAsia="仿宋" w:cs="仿宋"/>
                <w:color w:val="auto"/>
                <w:sz w:val="24"/>
              </w:rPr>
            </w:pPr>
          </w:p>
        </w:tc>
        <w:tc>
          <w:tcPr>
            <w:tcW w:w="872" w:type="dxa"/>
            <w:vAlign w:val="center"/>
          </w:tcPr>
          <w:p>
            <w:pPr>
              <w:shd w:val="clear" w:color="auto" w:fill="FFFFFF"/>
              <w:spacing w:line="440" w:lineRule="exac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8936" w:type="dxa"/>
            <w:gridSpan w:val="7"/>
            <w:vAlign w:val="center"/>
          </w:tcPr>
          <w:p>
            <w:pPr>
              <w:shd w:val="clear" w:color="auto" w:fill="FFFFFF"/>
              <w:spacing w:line="440" w:lineRule="exact"/>
              <w:rPr>
                <w:rFonts w:ascii="仿宋" w:hAnsi="仿宋" w:eastAsia="仿宋" w:cs="仿宋"/>
                <w:b/>
                <w:color w:val="auto"/>
                <w:sz w:val="24"/>
              </w:rPr>
            </w:pPr>
            <w:r>
              <w:rPr>
                <w:rFonts w:hint="eastAsia" w:ascii="仿宋" w:hAnsi="仿宋" w:eastAsia="仿宋" w:cs="仿宋"/>
                <w:color w:val="auto"/>
                <w:sz w:val="24"/>
              </w:rPr>
              <w:t>结论：是否通过资格审查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4" w:hRule="atLeast"/>
          <w:jc w:val="center"/>
        </w:trPr>
        <w:tc>
          <w:tcPr>
            <w:tcW w:w="8936" w:type="dxa"/>
            <w:gridSpan w:val="7"/>
            <w:vAlign w:val="center"/>
          </w:tcPr>
          <w:p>
            <w:pPr>
              <w:shd w:val="clear" w:color="auto" w:fill="FFFFFF"/>
              <w:spacing w:line="440" w:lineRule="exact"/>
              <w:rPr>
                <w:rFonts w:ascii="仿宋" w:hAnsi="仿宋" w:eastAsia="仿宋" w:cs="仿宋"/>
                <w:color w:val="auto"/>
                <w:sz w:val="24"/>
              </w:rPr>
            </w:pPr>
            <w:r>
              <w:rPr>
                <w:rFonts w:hint="eastAsia" w:ascii="仿宋" w:hAnsi="仿宋" w:eastAsia="仿宋" w:cs="仿宋"/>
                <w:b/>
                <w:color w:val="auto"/>
                <w:sz w:val="24"/>
                <w:lang w:eastAsia="zh-CN"/>
              </w:rPr>
              <w:t>审查人</w:t>
            </w:r>
            <w:r>
              <w:rPr>
                <w:rFonts w:hint="eastAsia" w:ascii="仿宋" w:hAnsi="仿宋" w:eastAsia="仿宋" w:cs="仿宋"/>
                <w:b/>
                <w:color w:val="auto"/>
                <w:sz w:val="24"/>
              </w:rPr>
              <w:t>签字：</w:t>
            </w:r>
          </w:p>
        </w:tc>
      </w:tr>
    </w:tbl>
    <w:p>
      <w:pPr>
        <w:pStyle w:val="35"/>
        <w:rPr>
          <w:rFonts w:ascii="仿宋" w:hAnsi="仿宋" w:eastAsia="仿宋" w:cs="仿宋"/>
          <w:b/>
          <w:bCs/>
          <w:color w:val="auto"/>
          <w:szCs w:val="24"/>
          <w:lang w:val="en-US" w:eastAsia="zh-CN"/>
        </w:rPr>
      </w:pPr>
    </w:p>
    <w:p>
      <w:pPr>
        <w:shd w:val="clear" w:color="auto" w:fill="FFFFFF"/>
        <w:tabs>
          <w:tab w:val="left" w:pos="3045"/>
        </w:tabs>
        <w:autoSpaceDE w:val="0"/>
        <w:autoSpaceDN w:val="0"/>
        <w:adjustRightInd w:val="0"/>
        <w:snapToGrid w:val="0"/>
        <w:spacing w:line="440" w:lineRule="exact"/>
        <w:jc w:val="center"/>
        <w:outlineLvl w:val="1"/>
        <w:rPr>
          <w:rFonts w:ascii="仿宋" w:hAnsi="仿宋" w:eastAsia="仿宋" w:cs="仿宋"/>
          <w:b/>
          <w:color w:val="auto"/>
          <w:kern w:val="0"/>
          <w:sz w:val="24"/>
        </w:rPr>
      </w:pPr>
      <w:r>
        <w:rPr>
          <w:rFonts w:hint="eastAsia" w:ascii="仿宋" w:hAnsi="仿宋" w:eastAsia="仿宋" w:cs="仿宋"/>
          <w:b/>
          <w:color w:val="auto"/>
          <w:sz w:val="24"/>
        </w:rPr>
        <w:br w:type="page"/>
      </w:r>
      <w:bookmarkStart w:id="216" w:name="_Toc29993_WPSOffice_Level2"/>
      <w:r>
        <w:rPr>
          <w:rFonts w:hint="eastAsia" w:ascii="仿宋" w:hAnsi="仿宋" w:eastAsia="仿宋" w:cs="仿宋"/>
          <w:b/>
          <w:color w:val="auto"/>
          <w:sz w:val="24"/>
        </w:rPr>
        <w:t>二、初步评审（符合性审查）</w:t>
      </w:r>
      <w:bookmarkEnd w:id="216"/>
    </w:p>
    <w:tbl>
      <w:tblPr>
        <w:tblStyle w:val="23"/>
        <w:tblW w:w="9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570"/>
        <w:gridCol w:w="5775"/>
        <w:gridCol w:w="735"/>
        <w:gridCol w:w="750"/>
        <w:gridCol w:w="705"/>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44" w:hRule="atLeast"/>
          <w:jc w:val="center"/>
        </w:trPr>
        <w:tc>
          <w:tcPr>
            <w:tcW w:w="720" w:type="dxa"/>
            <w:tcBorders>
              <w:bottom w:val="single" w:color="auto" w:sz="4" w:space="0"/>
            </w:tcBorders>
            <w:vAlign w:val="center"/>
          </w:tcPr>
          <w:p>
            <w:pPr>
              <w:shd w:val="clear" w:color="auto" w:fill="FFFFFF"/>
              <w:spacing w:line="360" w:lineRule="exact"/>
              <w:jc w:val="center"/>
              <w:rPr>
                <w:rFonts w:ascii="仿宋" w:hAnsi="仿宋" w:eastAsia="仿宋" w:cs="仿宋"/>
                <w:b/>
                <w:color w:val="auto"/>
                <w:sz w:val="24"/>
              </w:rPr>
            </w:pPr>
            <w:r>
              <w:rPr>
                <w:rFonts w:hint="eastAsia" w:ascii="仿宋" w:hAnsi="仿宋" w:eastAsia="仿宋" w:cs="仿宋"/>
                <w:b/>
                <w:color w:val="auto"/>
                <w:sz w:val="24"/>
              </w:rPr>
              <w:t>项目</w:t>
            </w:r>
          </w:p>
        </w:tc>
        <w:tc>
          <w:tcPr>
            <w:tcW w:w="6345" w:type="dxa"/>
            <w:gridSpan w:val="2"/>
            <w:tcBorders>
              <w:bottom w:val="single" w:color="auto" w:sz="4" w:space="0"/>
            </w:tcBorders>
            <w:vAlign w:val="center"/>
          </w:tcPr>
          <w:p>
            <w:pPr>
              <w:shd w:val="clear" w:color="auto" w:fill="FFFFFF"/>
              <w:spacing w:line="360" w:lineRule="exact"/>
              <w:jc w:val="center"/>
              <w:rPr>
                <w:rFonts w:ascii="仿宋" w:hAnsi="仿宋" w:eastAsia="仿宋" w:cs="仿宋"/>
                <w:b/>
                <w:color w:val="auto"/>
                <w:sz w:val="24"/>
              </w:rPr>
            </w:pPr>
            <w:r>
              <w:rPr>
                <w:rFonts w:hint="eastAsia" w:ascii="仿宋" w:hAnsi="仿宋" w:eastAsia="仿宋" w:cs="仿宋"/>
                <w:b/>
                <w:color w:val="auto"/>
                <w:sz w:val="24"/>
              </w:rPr>
              <w:t>评  审  内  容</w:t>
            </w:r>
          </w:p>
        </w:tc>
        <w:tc>
          <w:tcPr>
            <w:tcW w:w="735" w:type="dxa"/>
            <w:tcBorders>
              <w:bottom w:val="single" w:color="auto" w:sz="4" w:space="0"/>
            </w:tcBorders>
            <w:vAlign w:val="center"/>
          </w:tcPr>
          <w:p>
            <w:pPr>
              <w:shd w:val="clear" w:color="auto" w:fill="FFFFFF"/>
              <w:spacing w:line="360" w:lineRule="exact"/>
              <w:jc w:val="center"/>
              <w:rPr>
                <w:rFonts w:ascii="仿宋" w:hAnsi="仿宋" w:eastAsia="仿宋" w:cs="仿宋"/>
                <w:color w:val="auto"/>
                <w:sz w:val="24"/>
              </w:rPr>
            </w:pPr>
            <w:r>
              <w:rPr>
                <w:rFonts w:hint="eastAsia" w:ascii="仿宋" w:hAnsi="仿宋" w:eastAsia="仿宋" w:cs="仿宋"/>
                <w:color w:val="auto"/>
                <w:sz w:val="24"/>
              </w:rPr>
              <w:t>供应商1</w:t>
            </w:r>
          </w:p>
        </w:tc>
        <w:tc>
          <w:tcPr>
            <w:tcW w:w="750" w:type="dxa"/>
            <w:tcBorders>
              <w:bottom w:val="single" w:color="auto" w:sz="4" w:space="0"/>
            </w:tcBorders>
            <w:vAlign w:val="center"/>
          </w:tcPr>
          <w:p>
            <w:pPr>
              <w:shd w:val="clear" w:color="auto" w:fill="FFFFFF"/>
              <w:spacing w:line="360" w:lineRule="exact"/>
              <w:jc w:val="center"/>
              <w:rPr>
                <w:rFonts w:ascii="仿宋" w:hAnsi="仿宋" w:eastAsia="仿宋" w:cs="仿宋"/>
                <w:color w:val="auto"/>
                <w:sz w:val="24"/>
              </w:rPr>
            </w:pPr>
            <w:r>
              <w:rPr>
                <w:rFonts w:hint="eastAsia" w:ascii="仿宋" w:hAnsi="仿宋" w:eastAsia="仿宋" w:cs="仿宋"/>
                <w:color w:val="auto"/>
                <w:sz w:val="24"/>
              </w:rPr>
              <w:t>供应商2</w:t>
            </w:r>
          </w:p>
        </w:tc>
        <w:tc>
          <w:tcPr>
            <w:tcW w:w="705" w:type="dxa"/>
            <w:tcBorders>
              <w:bottom w:val="single" w:color="auto" w:sz="4" w:space="0"/>
            </w:tcBorders>
            <w:vAlign w:val="center"/>
          </w:tcPr>
          <w:p>
            <w:pPr>
              <w:shd w:val="clear" w:color="auto" w:fill="FFFFFF"/>
              <w:spacing w:line="360" w:lineRule="exact"/>
              <w:jc w:val="center"/>
              <w:rPr>
                <w:rFonts w:ascii="仿宋" w:hAnsi="仿宋" w:eastAsia="仿宋" w:cs="仿宋"/>
                <w:color w:val="auto"/>
                <w:sz w:val="24"/>
              </w:rPr>
            </w:pPr>
            <w:r>
              <w:rPr>
                <w:rFonts w:hint="eastAsia" w:ascii="仿宋" w:hAnsi="仿宋" w:eastAsia="仿宋" w:cs="仿宋"/>
                <w:color w:val="auto"/>
                <w:sz w:val="24"/>
              </w:rPr>
              <w:t>供应商3</w:t>
            </w:r>
          </w:p>
        </w:tc>
        <w:tc>
          <w:tcPr>
            <w:tcW w:w="705" w:type="dxa"/>
            <w:tcBorders>
              <w:bottom w:val="single" w:color="auto" w:sz="4" w:space="0"/>
            </w:tcBorders>
            <w:vAlign w:val="center"/>
          </w:tcPr>
          <w:p>
            <w:pPr>
              <w:shd w:val="clear" w:color="auto" w:fill="FFFFFF"/>
              <w:spacing w:line="360" w:lineRule="exact"/>
              <w:jc w:val="center"/>
              <w:rPr>
                <w:rFonts w:ascii="仿宋" w:hAnsi="仿宋" w:eastAsia="仿宋" w:cs="仿宋"/>
                <w:color w:val="auto"/>
                <w:sz w:val="24"/>
              </w:rPr>
            </w:pPr>
            <w:r>
              <w:rPr>
                <w:rFonts w:hint="eastAsia" w:ascii="仿宋" w:hAnsi="仿宋" w:eastAsia="仿宋" w:cs="仿宋"/>
                <w:color w:val="auto"/>
                <w:sz w:val="24"/>
              </w:rPr>
              <w:t>供应商N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20" w:type="dxa"/>
            <w:vMerge w:val="restart"/>
            <w:vAlign w:val="center"/>
          </w:tcPr>
          <w:p>
            <w:pPr>
              <w:shd w:val="clear" w:color="auto" w:fill="FFFFFF"/>
              <w:spacing w:line="360" w:lineRule="exact"/>
              <w:jc w:val="center"/>
              <w:rPr>
                <w:rFonts w:ascii="仿宋" w:hAnsi="仿宋" w:eastAsia="仿宋" w:cs="仿宋"/>
                <w:b/>
                <w:color w:val="auto"/>
                <w:sz w:val="24"/>
              </w:rPr>
            </w:pPr>
            <w:r>
              <w:rPr>
                <w:rFonts w:hint="eastAsia" w:ascii="仿宋" w:hAnsi="仿宋" w:eastAsia="仿宋" w:cs="仿宋"/>
                <w:b/>
                <w:color w:val="auto"/>
                <w:sz w:val="24"/>
              </w:rPr>
              <w:t>初</w:t>
            </w:r>
          </w:p>
          <w:p>
            <w:pPr>
              <w:shd w:val="clear" w:color="auto" w:fill="FFFFFF"/>
              <w:spacing w:line="360" w:lineRule="exact"/>
              <w:jc w:val="center"/>
              <w:rPr>
                <w:rFonts w:ascii="仿宋" w:hAnsi="仿宋" w:eastAsia="仿宋" w:cs="仿宋"/>
                <w:b/>
                <w:color w:val="auto"/>
                <w:sz w:val="24"/>
              </w:rPr>
            </w:pPr>
            <w:r>
              <w:rPr>
                <w:rFonts w:hint="eastAsia" w:ascii="仿宋" w:hAnsi="仿宋" w:eastAsia="仿宋" w:cs="仿宋"/>
                <w:b/>
                <w:color w:val="auto"/>
                <w:sz w:val="24"/>
              </w:rPr>
              <w:t>步</w:t>
            </w:r>
          </w:p>
          <w:p>
            <w:pPr>
              <w:shd w:val="clear" w:color="auto" w:fill="FFFFFF"/>
              <w:spacing w:line="360" w:lineRule="exact"/>
              <w:jc w:val="center"/>
              <w:rPr>
                <w:rFonts w:ascii="仿宋" w:hAnsi="仿宋" w:eastAsia="仿宋" w:cs="仿宋"/>
                <w:b/>
                <w:color w:val="auto"/>
                <w:sz w:val="24"/>
              </w:rPr>
            </w:pPr>
            <w:r>
              <w:rPr>
                <w:rFonts w:hint="eastAsia" w:ascii="仿宋" w:hAnsi="仿宋" w:eastAsia="仿宋" w:cs="仿宋"/>
                <w:b/>
                <w:color w:val="auto"/>
                <w:sz w:val="24"/>
              </w:rPr>
              <w:t>评</w:t>
            </w:r>
          </w:p>
          <w:p>
            <w:pPr>
              <w:shd w:val="clear" w:color="auto" w:fill="FFFFFF"/>
              <w:spacing w:line="360" w:lineRule="exact"/>
              <w:jc w:val="center"/>
              <w:rPr>
                <w:rFonts w:ascii="仿宋" w:hAnsi="仿宋" w:eastAsia="仿宋" w:cs="仿宋"/>
                <w:b/>
                <w:color w:val="auto"/>
                <w:sz w:val="24"/>
              </w:rPr>
            </w:pPr>
            <w:r>
              <w:rPr>
                <w:rFonts w:hint="eastAsia" w:ascii="仿宋" w:hAnsi="仿宋" w:eastAsia="仿宋" w:cs="仿宋"/>
                <w:b/>
                <w:color w:val="auto"/>
                <w:sz w:val="24"/>
              </w:rPr>
              <w:t>审</w:t>
            </w:r>
          </w:p>
          <w:p>
            <w:pPr>
              <w:shd w:val="clear" w:color="auto" w:fill="FFFFFF"/>
              <w:spacing w:line="360" w:lineRule="exact"/>
              <w:jc w:val="center"/>
              <w:rPr>
                <w:rFonts w:ascii="仿宋" w:hAnsi="仿宋" w:eastAsia="仿宋" w:cs="仿宋"/>
                <w:b/>
                <w:color w:val="auto"/>
                <w:sz w:val="24"/>
              </w:rPr>
            </w:pPr>
            <w:r>
              <w:rPr>
                <w:rFonts w:hint="eastAsia" w:ascii="仿宋" w:hAnsi="仿宋" w:eastAsia="仿宋" w:cs="仿宋"/>
                <w:b/>
                <w:color w:val="auto"/>
                <w:sz w:val="24"/>
              </w:rPr>
              <w:t>︹</w:t>
            </w:r>
          </w:p>
          <w:p>
            <w:pPr>
              <w:shd w:val="clear" w:color="auto" w:fill="FFFFFF"/>
              <w:spacing w:line="360" w:lineRule="exact"/>
              <w:jc w:val="center"/>
              <w:rPr>
                <w:rFonts w:ascii="仿宋" w:hAnsi="仿宋" w:eastAsia="仿宋" w:cs="仿宋"/>
                <w:b/>
                <w:color w:val="auto"/>
                <w:sz w:val="24"/>
              </w:rPr>
            </w:pPr>
            <w:r>
              <w:rPr>
                <w:rFonts w:hint="eastAsia" w:ascii="仿宋" w:hAnsi="仿宋" w:eastAsia="仿宋" w:cs="仿宋"/>
                <w:b/>
                <w:color w:val="auto"/>
                <w:sz w:val="24"/>
              </w:rPr>
              <w:t>符</w:t>
            </w:r>
          </w:p>
          <w:p>
            <w:pPr>
              <w:shd w:val="clear" w:color="auto" w:fill="FFFFFF"/>
              <w:spacing w:line="360" w:lineRule="exact"/>
              <w:jc w:val="center"/>
              <w:rPr>
                <w:rFonts w:ascii="仿宋" w:hAnsi="仿宋" w:eastAsia="仿宋" w:cs="仿宋"/>
                <w:b/>
                <w:color w:val="auto"/>
                <w:sz w:val="24"/>
              </w:rPr>
            </w:pPr>
            <w:r>
              <w:rPr>
                <w:rFonts w:hint="eastAsia" w:ascii="仿宋" w:hAnsi="仿宋" w:eastAsia="仿宋" w:cs="仿宋"/>
                <w:b/>
                <w:color w:val="auto"/>
                <w:sz w:val="24"/>
              </w:rPr>
              <w:t>合</w:t>
            </w:r>
          </w:p>
          <w:p>
            <w:pPr>
              <w:shd w:val="clear" w:color="auto" w:fill="FFFFFF"/>
              <w:spacing w:line="360" w:lineRule="exact"/>
              <w:jc w:val="center"/>
              <w:rPr>
                <w:rFonts w:ascii="仿宋" w:hAnsi="仿宋" w:eastAsia="仿宋" w:cs="仿宋"/>
                <w:b/>
                <w:color w:val="auto"/>
                <w:sz w:val="24"/>
              </w:rPr>
            </w:pPr>
            <w:r>
              <w:rPr>
                <w:rFonts w:hint="eastAsia" w:ascii="仿宋" w:hAnsi="仿宋" w:eastAsia="仿宋" w:cs="仿宋"/>
                <w:b/>
                <w:color w:val="auto"/>
                <w:sz w:val="24"/>
              </w:rPr>
              <w:t>性</w:t>
            </w:r>
          </w:p>
          <w:p>
            <w:pPr>
              <w:shd w:val="clear" w:color="auto" w:fill="FFFFFF"/>
              <w:spacing w:line="360" w:lineRule="exact"/>
              <w:jc w:val="center"/>
              <w:rPr>
                <w:rFonts w:ascii="仿宋" w:hAnsi="仿宋" w:eastAsia="仿宋" w:cs="仿宋"/>
                <w:b/>
                <w:color w:val="auto"/>
                <w:sz w:val="24"/>
              </w:rPr>
            </w:pPr>
            <w:r>
              <w:rPr>
                <w:rFonts w:hint="eastAsia" w:ascii="仿宋" w:hAnsi="仿宋" w:eastAsia="仿宋" w:cs="仿宋"/>
                <w:b/>
                <w:color w:val="auto"/>
                <w:sz w:val="24"/>
              </w:rPr>
              <w:t>审</w:t>
            </w:r>
          </w:p>
          <w:p>
            <w:pPr>
              <w:shd w:val="clear" w:color="auto" w:fill="FFFFFF"/>
              <w:spacing w:line="360" w:lineRule="exact"/>
              <w:jc w:val="center"/>
              <w:rPr>
                <w:rFonts w:ascii="仿宋" w:hAnsi="仿宋" w:eastAsia="仿宋" w:cs="仿宋"/>
                <w:b/>
                <w:color w:val="auto"/>
                <w:sz w:val="24"/>
              </w:rPr>
            </w:pPr>
            <w:r>
              <w:rPr>
                <w:rFonts w:hint="eastAsia" w:ascii="仿宋" w:hAnsi="仿宋" w:eastAsia="仿宋" w:cs="仿宋"/>
                <w:b/>
                <w:color w:val="auto"/>
                <w:sz w:val="24"/>
              </w:rPr>
              <w:t>查</w:t>
            </w:r>
          </w:p>
          <w:p>
            <w:pPr>
              <w:shd w:val="clear" w:color="auto" w:fill="FFFFFF"/>
              <w:spacing w:line="360" w:lineRule="exact"/>
              <w:jc w:val="center"/>
              <w:rPr>
                <w:rFonts w:ascii="仿宋" w:hAnsi="仿宋" w:eastAsia="仿宋" w:cs="仿宋"/>
                <w:color w:val="auto"/>
                <w:sz w:val="24"/>
              </w:rPr>
            </w:pPr>
            <w:r>
              <w:rPr>
                <w:rFonts w:hint="eastAsia" w:ascii="仿宋" w:hAnsi="仿宋" w:eastAsia="仿宋" w:cs="仿宋"/>
                <w:b/>
                <w:color w:val="auto"/>
                <w:sz w:val="24"/>
              </w:rPr>
              <w:t>︺</w:t>
            </w:r>
          </w:p>
        </w:tc>
        <w:tc>
          <w:tcPr>
            <w:tcW w:w="570" w:type="dxa"/>
            <w:vAlign w:val="center"/>
          </w:tcPr>
          <w:p>
            <w:pPr>
              <w:shd w:val="clear" w:color="auto" w:fill="FFFFFF"/>
              <w:spacing w:line="36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5775" w:type="dxa"/>
            <w:vAlign w:val="center"/>
          </w:tcPr>
          <w:p>
            <w:pPr>
              <w:shd w:val="clear" w:color="auto" w:fill="FFFFFF"/>
              <w:spacing w:line="360" w:lineRule="exact"/>
              <w:rPr>
                <w:rFonts w:ascii="仿宋" w:hAnsi="仿宋" w:eastAsia="仿宋" w:cs="仿宋"/>
                <w:color w:val="auto"/>
                <w:sz w:val="24"/>
              </w:rPr>
            </w:pPr>
            <w:r>
              <w:rPr>
                <w:rFonts w:hint="eastAsia" w:ascii="仿宋" w:hAnsi="仿宋" w:eastAsia="仿宋" w:cs="仿宋"/>
                <w:color w:val="auto"/>
                <w:sz w:val="24"/>
              </w:rPr>
              <w:t>提交的响应文件“格式、内容、标识、签字、盖章”等是否符合磋商文件要求；</w:t>
            </w:r>
          </w:p>
        </w:tc>
        <w:tc>
          <w:tcPr>
            <w:tcW w:w="735" w:type="dxa"/>
            <w:vAlign w:val="center"/>
          </w:tcPr>
          <w:p>
            <w:pPr>
              <w:shd w:val="clear" w:color="auto" w:fill="FFFFFF"/>
              <w:spacing w:line="360" w:lineRule="exact"/>
              <w:rPr>
                <w:rFonts w:ascii="仿宋" w:hAnsi="仿宋" w:eastAsia="仿宋" w:cs="仿宋"/>
                <w:color w:val="auto"/>
                <w:sz w:val="24"/>
              </w:rPr>
            </w:pPr>
          </w:p>
        </w:tc>
        <w:tc>
          <w:tcPr>
            <w:tcW w:w="750" w:type="dxa"/>
            <w:vAlign w:val="center"/>
          </w:tcPr>
          <w:p>
            <w:pPr>
              <w:shd w:val="clear" w:color="auto" w:fill="FFFFFF"/>
              <w:spacing w:line="360" w:lineRule="exact"/>
              <w:rPr>
                <w:rFonts w:ascii="仿宋" w:hAnsi="仿宋" w:eastAsia="仿宋" w:cs="仿宋"/>
                <w:color w:val="auto"/>
                <w:sz w:val="24"/>
              </w:rPr>
            </w:pPr>
          </w:p>
        </w:tc>
        <w:tc>
          <w:tcPr>
            <w:tcW w:w="705" w:type="dxa"/>
            <w:vAlign w:val="center"/>
          </w:tcPr>
          <w:p>
            <w:pPr>
              <w:shd w:val="clear" w:color="auto" w:fill="FFFFFF"/>
              <w:spacing w:line="360" w:lineRule="exact"/>
              <w:rPr>
                <w:rFonts w:ascii="仿宋" w:hAnsi="仿宋" w:eastAsia="仿宋" w:cs="仿宋"/>
                <w:color w:val="auto"/>
                <w:sz w:val="24"/>
              </w:rPr>
            </w:pPr>
          </w:p>
        </w:tc>
        <w:tc>
          <w:tcPr>
            <w:tcW w:w="705" w:type="dxa"/>
            <w:vAlign w:val="center"/>
          </w:tcPr>
          <w:p>
            <w:pPr>
              <w:shd w:val="clear" w:color="auto" w:fill="FFFFFF"/>
              <w:spacing w:line="360" w:lineRule="exac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720" w:type="dxa"/>
            <w:vMerge w:val="continue"/>
            <w:vAlign w:val="center"/>
          </w:tcPr>
          <w:p>
            <w:pPr>
              <w:shd w:val="clear" w:color="auto" w:fill="FFFFFF"/>
              <w:spacing w:line="360" w:lineRule="exact"/>
              <w:jc w:val="center"/>
              <w:rPr>
                <w:rFonts w:ascii="仿宋" w:hAnsi="仿宋" w:eastAsia="仿宋" w:cs="仿宋"/>
                <w:color w:val="auto"/>
                <w:sz w:val="24"/>
              </w:rPr>
            </w:pPr>
          </w:p>
        </w:tc>
        <w:tc>
          <w:tcPr>
            <w:tcW w:w="570" w:type="dxa"/>
            <w:vAlign w:val="center"/>
          </w:tcPr>
          <w:p>
            <w:pPr>
              <w:shd w:val="clear" w:color="auto" w:fill="FFFFFF"/>
              <w:spacing w:line="36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5775" w:type="dxa"/>
            <w:vAlign w:val="center"/>
          </w:tcPr>
          <w:p>
            <w:pPr>
              <w:shd w:val="clear" w:color="auto" w:fill="FFFFFF"/>
              <w:spacing w:line="360" w:lineRule="exact"/>
              <w:rPr>
                <w:rFonts w:ascii="仿宋" w:hAnsi="仿宋" w:eastAsia="仿宋" w:cs="仿宋"/>
                <w:color w:val="auto"/>
                <w:sz w:val="24"/>
              </w:rPr>
            </w:pPr>
            <w:r>
              <w:rPr>
                <w:rFonts w:hint="eastAsia" w:ascii="仿宋" w:hAnsi="仿宋" w:eastAsia="仿宋" w:cs="仿宋"/>
                <w:color w:val="auto"/>
                <w:sz w:val="24"/>
              </w:rPr>
              <w:t>响应报价是否超过本项目的预算或最高限价且采购人不能支付的；</w:t>
            </w:r>
          </w:p>
        </w:tc>
        <w:tc>
          <w:tcPr>
            <w:tcW w:w="735" w:type="dxa"/>
            <w:vAlign w:val="center"/>
          </w:tcPr>
          <w:p>
            <w:pPr>
              <w:shd w:val="clear" w:color="auto" w:fill="FFFFFF"/>
              <w:spacing w:line="360" w:lineRule="exact"/>
              <w:rPr>
                <w:rFonts w:ascii="仿宋" w:hAnsi="仿宋" w:eastAsia="仿宋" w:cs="仿宋"/>
                <w:color w:val="auto"/>
                <w:sz w:val="24"/>
              </w:rPr>
            </w:pPr>
          </w:p>
        </w:tc>
        <w:tc>
          <w:tcPr>
            <w:tcW w:w="750" w:type="dxa"/>
            <w:vAlign w:val="center"/>
          </w:tcPr>
          <w:p>
            <w:pPr>
              <w:shd w:val="clear" w:color="auto" w:fill="FFFFFF"/>
              <w:spacing w:line="360" w:lineRule="exact"/>
              <w:rPr>
                <w:rFonts w:ascii="仿宋" w:hAnsi="仿宋" w:eastAsia="仿宋" w:cs="仿宋"/>
                <w:color w:val="auto"/>
                <w:sz w:val="24"/>
              </w:rPr>
            </w:pPr>
          </w:p>
        </w:tc>
        <w:tc>
          <w:tcPr>
            <w:tcW w:w="705" w:type="dxa"/>
            <w:vAlign w:val="center"/>
          </w:tcPr>
          <w:p>
            <w:pPr>
              <w:shd w:val="clear" w:color="auto" w:fill="FFFFFF"/>
              <w:spacing w:line="360" w:lineRule="exact"/>
              <w:rPr>
                <w:rFonts w:ascii="仿宋" w:hAnsi="仿宋" w:eastAsia="仿宋" w:cs="仿宋"/>
                <w:color w:val="auto"/>
                <w:sz w:val="24"/>
              </w:rPr>
            </w:pPr>
          </w:p>
        </w:tc>
        <w:tc>
          <w:tcPr>
            <w:tcW w:w="705" w:type="dxa"/>
            <w:vAlign w:val="center"/>
          </w:tcPr>
          <w:p>
            <w:pPr>
              <w:shd w:val="clear" w:color="auto" w:fill="FFFFFF"/>
              <w:spacing w:line="360" w:lineRule="exac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7" w:hRule="atLeast"/>
          <w:jc w:val="center"/>
        </w:trPr>
        <w:tc>
          <w:tcPr>
            <w:tcW w:w="720" w:type="dxa"/>
            <w:vMerge w:val="continue"/>
            <w:vAlign w:val="center"/>
          </w:tcPr>
          <w:p>
            <w:pPr>
              <w:shd w:val="clear" w:color="auto" w:fill="FFFFFF"/>
              <w:spacing w:line="360" w:lineRule="exact"/>
              <w:jc w:val="center"/>
              <w:rPr>
                <w:rFonts w:ascii="仿宋" w:hAnsi="仿宋" w:eastAsia="仿宋" w:cs="仿宋"/>
                <w:color w:val="auto"/>
                <w:sz w:val="24"/>
              </w:rPr>
            </w:pPr>
          </w:p>
        </w:tc>
        <w:tc>
          <w:tcPr>
            <w:tcW w:w="570" w:type="dxa"/>
            <w:vAlign w:val="center"/>
          </w:tcPr>
          <w:p>
            <w:pPr>
              <w:shd w:val="clear" w:color="auto" w:fill="FFFFFF"/>
              <w:spacing w:line="36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5775" w:type="dxa"/>
            <w:vAlign w:val="center"/>
          </w:tcPr>
          <w:p>
            <w:pPr>
              <w:shd w:val="clear" w:color="auto" w:fill="FFFFFF"/>
              <w:spacing w:line="360" w:lineRule="exact"/>
              <w:rPr>
                <w:rFonts w:ascii="仿宋" w:hAnsi="仿宋" w:eastAsia="仿宋" w:cs="仿宋"/>
                <w:color w:val="auto"/>
                <w:sz w:val="24"/>
              </w:rPr>
            </w:pPr>
            <w:r>
              <w:rPr>
                <w:rFonts w:hint="eastAsia" w:ascii="仿宋" w:hAnsi="仿宋" w:eastAsia="仿宋" w:cs="仿宋"/>
                <w:color w:val="auto"/>
                <w:sz w:val="24"/>
              </w:rPr>
              <w:t>同一供应商是否提交两个以上不同的响应文件或者响应报价的；</w:t>
            </w:r>
          </w:p>
        </w:tc>
        <w:tc>
          <w:tcPr>
            <w:tcW w:w="735" w:type="dxa"/>
            <w:vAlign w:val="center"/>
          </w:tcPr>
          <w:p>
            <w:pPr>
              <w:shd w:val="clear" w:color="auto" w:fill="FFFFFF"/>
              <w:spacing w:line="360" w:lineRule="exact"/>
              <w:rPr>
                <w:rFonts w:ascii="仿宋" w:hAnsi="仿宋" w:eastAsia="仿宋" w:cs="仿宋"/>
                <w:color w:val="auto"/>
                <w:sz w:val="24"/>
              </w:rPr>
            </w:pPr>
          </w:p>
        </w:tc>
        <w:tc>
          <w:tcPr>
            <w:tcW w:w="750" w:type="dxa"/>
            <w:vAlign w:val="center"/>
          </w:tcPr>
          <w:p>
            <w:pPr>
              <w:shd w:val="clear" w:color="auto" w:fill="FFFFFF"/>
              <w:spacing w:line="360" w:lineRule="exact"/>
              <w:rPr>
                <w:rFonts w:ascii="仿宋" w:hAnsi="仿宋" w:eastAsia="仿宋" w:cs="仿宋"/>
                <w:color w:val="auto"/>
                <w:sz w:val="24"/>
              </w:rPr>
            </w:pPr>
          </w:p>
        </w:tc>
        <w:tc>
          <w:tcPr>
            <w:tcW w:w="705" w:type="dxa"/>
            <w:vAlign w:val="center"/>
          </w:tcPr>
          <w:p>
            <w:pPr>
              <w:shd w:val="clear" w:color="auto" w:fill="FFFFFF"/>
              <w:spacing w:line="360" w:lineRule="exact"/>
              <w:rPr>
                <w:rFonts w:ascii="仿宋" w:hAnsi="仿宋" w:eastAsia="仿宋" w:cs="仿宋"/>
                <w:color w:val="auto"/>
                <w:sz w:val="24"/>
              </w:rPr>
            </w:pPr>
          </w:p>
        </w:tc>
        <w:tc>
          <w:tcPr>
            <w:tcW w:w="705" w:type="dxa"/>
            <w:vAlign w:val="center"/>
          </w:tcPr>
          <w:p>
            <w:pPr>
              <w:shd w:val="clear" w:color="auto" w:fill="FFFFFF"/>
              <w:spacing w:line="360" w:lineRule="exac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720" w:type="dxa"/>
            <w:vMerge w:val="continue"/>
            <w:vAlign w:val="center"/>
          </w:tcPr>
          <w:p>
            <w:pPr>
              <w:shd w:val="clear" w:color="auto" w:fill="FFFFFF"/>
              <w:spacing w:line="360" w:lineRule="exact"/>
              <w:jc w:val="center"/>
              <w:rPr>
                <w:rFonts w:ascii="仿宋" w:hAnsi="仿宋" w:eastAsia="仿宋" w:cs="仿宋"/>
                <w:color w:val="auto"/>
                <w:sz w:val="24"/>
              </w:rPr>
            </w:pPr>
          </w:p>
        </w:tc>
        <w:tc>
          <w:tcPr>
            <w:tcW w:w="570" w:type="dxa"/>
            <w:vAlign w:val="center"/>
          </w:tcPr>
          <w:p>
            <w:pPr>
              <w:shd w:val="clear" w:color="auto" w:fill="FFFFFF"/>
              <w:spacing w:line="36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5775" w:type="dxa"/>
            <w:vAlign w:val="center"/>
          </w:tcPr>
          <w:p>
            <w:pPr>
              <w:shd w:val="clear" w:color="auto" w:fill="FFFFFF"/>
              <w:spacing w:line="360" w:lineRule="exact"/>
              <w:rPr>
                <w:rFonts w:ascii="仿宋" w:hAnsi="仿宋" w:eastAsia="仿宋" w:cs="仿宋"/>
                <w:color w:val="auto"/>
                <w:sz w:val="24"/>
              </w:rPr>
            </w:pPr>
            <w:r>
              <w:rPr>
                <w:rFonts w:hint="eastAsia" w:ascii="仿宋" w:hAnsi="仿宋" w:eastAsia="仿宋" w:cs="仿宋"/>
                <w:color w:val="auto"/>
                <w:sz w:val="24"/>
              </w:rPr>
              <w:t>响应文件的供货期是否超过磋商文件规定期限；</w:t>
            </w:r>
          </w:p>
        </w:tc>
        <w:tc>
          <w:tcPr>
            <w:tcW w:w="735" w:type="dxa"/>
            <w:vAlign w:val="center"/>
          </w:tcPr>
          <w:p>
            <w:pPr>
              <w:shd w:val="clear" w:color="auto" w:fill="FFFFFF"/>
              <w:spacing w:line="360" w:lineRule="exact"/>
              <w:rPr>
                <w:rFonts w:ascii="仿宋" w:hAnsi="仿宋" w:eastAsia="仿宋" w:cs="仿宋"/>
                <w:color w:val="auto"/>
                <w:sz w:val="24"/>
              </w:rPr>
            </w:pPr>
          </w:p>
        </w:tc>
        <w:tc>
          <w:tcPr>
            <w:tcW w:w="750" w:type="dxa"/>
            <w:vAlign w:val="center"/>
          </w:tcPr>
          <w:p>
            <w:pPr>
              <w:shd w:val="clear" w:color="auto" w:fill="FFFFFF"/>
              <w:spacing w:line="360" w:lineRule="exact"/>
              <w:rPr>
                <w:rFonts w:ascii="仿宋" w:hAnsi="仿宋" w:eastAsia="仿宋" w:cs="仿宋"/>
                <w:color w:val="auto"/>
                <w:sz w:val="24"/>
              </w:rPr>
            </w:pPr>
          </w:p>
        </w:tc>
        <w:tc>
          <w:tcPr>
            <w:tcW w:w="705" w:type="dxa"/>
            <w:vAlign w:val="center"/>
          </w:tcPr>
          <w:p>
            <w:pPr>
              <w:shd w:val="clear" w:color="auto" w:fill="FFFFFF"/>
              <w:spacing w:line="360" w:lineRule="exact"/>
              <w:rPr>
                <w:rFonts w:ascii="仿宋" w:hAnsi="仿宋" w:eastAsia="仿宋" w:cs="仿宋"/>
                <w:color w:val="auto"/>
                <w:sz w:val="24"/>
              </w:rPr>
            </w:pPr>
          </w:p>
        </w:tc>
        <w:tc>
          <w:tcPr>
            <w:tcW w:w="705" w:type="dxa"/>
            <w:vAlign w:val="center"/>
          </w:tcPr>
          <w:p>
            <w:pPr>
              <w:shd w:val="clear" w:color="auto" w:fill="FFFFFF"/>
              <w:spacing w:line="360" w:lineRule="exac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7" w:hRule="atLeast"/>
          <w:jc w:val="center"/>
        </w:trPr>
        <w:tc>
          <w:tcPr>
            <w:tcW w:w="720" w:type="dxa"/>
            <w:vMerge w:val="continue"/>
            <w:vAlign w:val="center"/>
          </w:tcPr>
          <w:p>
            <w:pPr>
              <w:shd w:val="clear" w:color="auto" w:fill="FFFFFF"/>
              <w:spacing w:line="360" w:lineRule="exact"/>
              <w:jc w:val="center"/>
              <w:rPr>
                <w:rFonts w:ascii="仿宋" w:hAnsi="仿宋" w:eastAsia="仿宋" w:cs="仿宋"/>
                <w:color w:val="auto"/>
                <w:sz w:val="24"/>
              </w:rPr>
            </w:pPr>
          </w:p>
        </w:tc>
        <w:tc>
          <w:tcPr>
            <w:tcW w:w="570" w:type="dxa"/>
            <w:vAlign w:val="center"/>
          </w:tcPr>
          <w:p>
            <w:pPr>
              <w:shd w:val="clear" w:color="auto" w:fill="FFFFFF"/>
              <w:spacing w:line="360" w:lineRule="exact"/>
              <w:jc w:val="center"/>
              <w:rPr>
                <w:rFonts w:ascii="仿宋" w:hAnsi="仿宋" w:eastAsia="仿宋" w:cs="仿宋"/>
                <w:color w:val="auto"/>
                <w:sz w:val="24"/>
              </w:rPr>
            </w:pPr>
            <w:r>
              <w:rPr>
                <w:rFonts w:hint="eastAsia" w:ascii="仿宋" w:hAnsi="仿宋" w:eastAsia="仿宋" w:cs="仿宋"/>
                <w:color w:val="auto"/>
                <w:sz w:val="24"/>
              </w:rPr>
              <w:t>5</w:t>
            </w:r>
          </w:p>
        </w:tc>
        <w:tc>
          <w:tcPr>
            <w:tcW w:w="5775" w:type="dxa"/>
            <w:vAlign w:val="center"/>
          </w:tcPr>
          <w:p>
            <w:pPr>
              <w:shd w:val="clear" w:color="auto" w:fill="FFFFFF"/>
              <w:spacing w:line="360" w:lineRule="exact"/>
              <w:rPr>
                <w:rFonts w:ascii="仿宋" w:hAnsi="仿宋" w:eastAsia="仿宋" w:cs="仿宋"/>
                <w:color w:val="auto"/>
                <w:sz w:val="24"/>
              </w:rPr>
            </w:pPr>
            <w:r>
              <w:rPr>
                <w:rFonts w:hint="eastAsia" w:ascii="仿宋" w:hAnsi="仿宋" w:eastAsia="仿宋" w:cs="仿宋"/>
                <w:color w:val="auto"/>
                <w:sz w:val="24"/>
              </w:rPr>
              <w:t>磋商保证金的缴纳主体是否与供应商一致、应缴未缴磋商保证金或金额不足、磋商保证金缴纳形式不符合磋商文件要求的；</w:t>
            </w:r>
          </w:p>
        </w:tc>
        <w:tc>
          <w:tcPr>
            <w:tcW w:w="735" w:type="dxa"/>
            <w:vAlign w:val="center"/>
          </w:tcPr>
          <w:p>
            <w:pPr>
              <w:shd w:val="clear" w:color="auto" w:fill="FFFFFF"/>
              <w:spacing w:line="360" w:lineRule="exact"/>
              <w:rPr>
                <w:rFonts w:ascii="仿宋" w:hAnsi="仿宋" w:eastAsia="仿宋" w:cs="仿宋"/>
                <w:color w:val="auto"/>
                <w:sz w:val="24"/>
              </w:rPr>
            </w:pPr>
          </w:p>
        </w:tc>
        <w:tc>
          <w:tcPr>
            <w:tcW w:w="750" w:type="dxa"/>
            <w:vAlign w:val="center"/>
          </w:tcPr>
          <w:p>
            <w:pPr>
              <w:shd w:val="clear" w:color="auto" w:fill="FFFFFF"/>
              <w:spacing w:line="360" w:lineRule="exact"/>
              <w:rPr>
                <w:rFonts w:ascii="仿宋" w:hAnsi="仿宋" w:eastAsia="仿宋" w:cs="仿宋"/>
                <w:color w:val="auto"/>
                <w:sz w:val="24"/>
              </w:rPr>
            </w:pPr>
          </w:p>
        </w:tc>
        <w:tc>
          <w:tcPr>
            <w:tcW w:w="705" w:type="dxa"/>
            <w:vAlign w:val="center"/>
          </w:tcPr>
          <w:p>
            <w:pPr>
              <w:shd w:val="clear" w:color="auto" w:fill="FFFFFF"/>
              <w:spacing w:line="360" w:lineRule="exact"/>
              <w:rPr>
                <w:rFonts w:ascii="仿宋" w:hAnsi="仿宋" w:eastAsia="仿宋" w:cs="仿宋"/>
                <w:color w:val="auto"/>
                <w:sz w:val="24"/>
              </w:rPr>
            </w:pPr>
          </w:p>
        </w:tc>
        <w:tc>
          <w:tcPr>
            <w:tcW w:w="705" w:type="dxa"/>
            <w:vAlign w:val="center"/>
          </w:tcPr>
          <w:p>
            <w:pPr>
              <w:shd w:val="clear" w:color="auto" w:fill="FFFFFF"/>
              <w:spacing w:line="360" w:lineRule="exac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720" w:type="dxa"/>
            <w:vMerge w:val="continue"/>
            <w:vAlign w:val="center"/>
          </w:tcPr>
          <w:p>
            <w:pPr>
              <w:shd w:val="clear" w:color="auto" w:fill="FFFFFF"/>
              <w:spacing w:line="360" w:lineRule="exact"/>
              <w:jc w:val="center"/>
              <w:rPr>
                <w:rFonts w:ascii="仿宋" w:hAnsi="仿宋" w:eastAsia="仿宋" w:cs="仿宋"/>
                <w:color w:val="auto"/>
                <w:sz w:val="24"/>
              </w:rPr>
            </w:pPr>
          </w:p>
        </w:tc>
        <w:tc>
          <w:tcPr>
            <w:tcW w:w="570" w:type="dxa"/>
            <w:vAlign w:val="center"/>
          </w:tcPr>
          <w:p>
            <w:pPr>
              <w:shd w:val="clear" w:color="auto" w:fill="FFFFFF"/>
              <w:spacing w:line="360" w:lineRule="exact"/>
              <w:jc w:val="center"/>
              <w:rPr>
                <w:rFonts w:ascii="仿宋" w:hAnsi="仿宋" w:eastAsia="仿宋" w:cs="仿宋"/>
                <w:color w:val="auto"/>
                <w:sz w:val="24"/>
              </w:rPr>
            </w:pPr>
            <w:r>
              <w:rPr>
                <w:rFonts w:hint="eastAsia" w:ascii="仿宋" w:hAnsi="仿宋" w:eastAsia="仿宋" w:cs="仿宋"/>
                <w:color w:val="auto"/>
                <w:sz w:val="24"/>
              </w:rPr>
              <w:t>6</w:t>
            </w:r>
          </w:p>
        </w:tc>
        <w:tc>
          <w:tcPr>
            <w:tcW w:w="5775" w:type="dxa"/>
            <w:vAlign w:val="center"/>
          </w:tcPr>
          <w:p>
            <w:pPr>
              <w:shd w:val="clear" w:color="auto" w:fill="FFFFFF"/>
              <w:spacing w:line="360" w:lineRule="exact"/>
              <w:rPr>
                <w:rFonts w:ascii="仿宋" w:hAnsi="仿宋" w:eastAsia="仿宋" w:cs="仿宋"/>
                <w:color w:val="auto"/>
                <w:sz w:val="24"/>
              </w:rPr>
            </w:pPr>
            <w:r>
              <w:rPr>
                <w:rFonts w:hint="eastAsia" w:ascii="仿宋" w:hAnsi="仿宋" w:eastAsia="仿宋" w:cs="仿宋"/>
                <w:bCs/>
                <w:color w:val="auto"/>
                <w:sz w:val="24"/>
              </w:rPr>
              <w:t>供应商是否</w:t>
            </w:r>
            <w:r>
              <w:rPr>
                <w:rFonts w:hint="eastAsia" w:ascii="仿宋" w:hAnsi="仿宋" w:eastAsia="仿宋" w:cs="仿宋"/>
                <w:color w:val="auto"/>
                <w:sz w:val="24"/>
              </w:rPr>
              <w:t>具备磋商文件规定的资质和资格要求及特定条件</w:t>
            </w:r>
            <w:r>
              <w:rPr>
                <w:rFonts w:hint="eastAsia" w:ascii="仿宋" w:hAnsi="仿宋" w:eastAsia="仿宋" w:cs="仿宋"/>
                <w:bCs/>
                <w:color w:val="auto"/>
                <w:sz w:val="24"/>
              </w:rPr>
              <w:t>、并按磋商文件要求提供相关资料；</w:t>
            </w:r>
          </w:p>
        </w:tc>
        <w:tc>
          <w:tcPr>
            <w:tcW w:w="735" w:type="dxa"/>
            <w:vAlign w:val="center"/>
          </w:tcPr>
          <w:p>
            <w:pPr>
              <w:shd w:val="clear" w:color="auto" w:fill="FFFFFF"/>
              <w:spacing w:line="360" w:lineRule="exact"/>
              <w:rPr>
                <w:rFonts w:ascii="仿宋" w:hAnsi="仿宋" w:eastAsia="仿宋" w:cs="仿宋"/>
                <w:color w:val="auto"/>
                <w:sz w:val="24"/>
              </w:rPr>
            </w:pPr>
          </w:p>
        </w:tc>
        <w:tc>
          <w:tcPr>
            <w:tcW w:w="750" w:type="dxa"/>
            <w:vAlign w:val="center"/>
          </w:tcPr>
          <w:p>
            <w:pPr>
              <w:shd w:val="clear" w:color="auto" w:fill="FFFFFF"/>
              <w:spacing w:line="360" w:lineRule="exact"/>
              <w:rPr>
                <w:rFonts w:ascii="仿宋" w:hAnsi="仿宋" w:eastAsia="仿宋" w:cs="仿宋"/>
                <w:color w:val="auto"/>
                <w:sz w:val="24"/>
              </w:rPr>
            </w:pPr>
          </w:p>
        </w:tc>
        <w:tc>
          <w:tcPr>
            <w:tcW w:w="705" w:type="dxa"/>
            <w:vAlign w:val="center"/>
          </w:tcPr>
          <w:p>
            <w:pPr>
              <w:shd w:val="clear" w:color="auto" w:fill="FFFFFF"/>
              <w:spacing w:line="360" w:lineRule="exact"/>
              <w:rPr>
                <w:rFonts w:ascii="仿宋" w:hAnsi="仿宋" w:eastAsia="仿宋" w:cs="仿宋"/>
                <w:color w:val="auto"/>
                <w:sz w:val="24"/>
              </w:rPr>
            </w:pPr>
          </w:p>
        </w:tc>
        <w:tc>
          <w:tcPr>
            <w:tcW w:w="705" w:type="dxa"/>
            <w:vAlign w:val="center"/>
          </w:tcPr>
          <w:p>
            <w:pPr>
              <w:shd w:val="clear" w:color="auto" w:fill="FFFFFF"/>
              <w:spacing w:line="360" w:lineRule="exac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720" w:type="dxa"/>
            <w:vMerge w:val="continue"/>
            <w:vAlign w:val="center"/>
          </w:tcPr>
          <w:p>
            <w:pPr>
              <w:shd w:val="clear" w:color="auto" w:fill="FFFFFF"/>
              <w:spacing w:line="360" w:lineRule="exact"/>
              <w:jc w:val="center"/>
              <w:rPr>
                <w:rFonts w:ascii="仿宋" w:hAnsi="仿宋" w:eastAsia="仿宋" w:cs="仿宋"/>
                <w:color w:val="auto"/>
                <w:sz w:val="24"/>
              </w:rPr>
            </w:pPr>
          </w:p>
        </w:tc>
        <w:tc>
          <w:tcPr>
            <w:tcW w:w="570" w:type="dxa"/>
            <w:vAlign w:val="center"/>
          </w:tcPr>
          <w:p>
            <w:pPr>
              <w:shd w:val="clear" w:color="auto" w:fill="FFFFFF"/>
              <w:spacing w:line="360" w:lineRule="exact"/>
              <w:jc w:val="center"/>
              <w:rPr>
                <w:rFonts w:ascii="仿宋" w:hAnsi="仿宋" w:eastAsia="仿宋" w:cs="仿宋"/>
                <w:color w:val="auto"/>
                <w:sz w:val="24"/>
              </w:rPr>
            </w:pPr>
            <w:r>
              <w:rPr>
                <w:rFonts w:hint="eastAsia" w:ascii="仿宋" w:hAnsi="仿宋" w:eastAsia="仿宋" w:cs="仿宋"/>
                <w:color w:val="auto"/>
                <w:sz w:val="24"/>
              </w:rPr>
              <w:t>7</w:t>
            </w:r>
          </w:p>
        </w:tc>
        <w:tc>
          <w:tcPr>
            <w:tcW w:w="5775" w:type="dxa"/>
            <w:vAlign w:val="center"/>
          </w:tcPr>
          <w:p>
            <w:pPr>
              <w:shd w:val="clear" w:color="auto" w:fill="FFFFFF"/>
              <w:spacing w:line="360" w:lineRule="exact"/>
              <w:rPr>
                <w:rFonts w:ascii="仿宋" w:hAnsi="仿宋" w:eastAsia="仿宋" w:cs="仿宋"/>
                <w:color w:val="auto"/>
                <w:sz w:val="24"/>
              </w:rPr>
            </w:pPr>
            <w:r>
              <w:rPr>
                <w:rFonts w:hint="eastAsia" w:ascii="仿宋" w:hAnsi="仿宋" w:eastAsia="仿宋" w:cs="仿宋"/>
                <w:color w:val="auto"/>
                <w:sz w:val="24"/>
              </w:rPr>
              <w:t>响应有效期是否满足磋商文件要求；</w:t>
            </w:r>
          </w:p>
        </w:tc>
        <w:tc>
          <w:tcPr>
            <w:tcW w:w="735" w:type="dxa"/>
            <w:vAlign w:val="center"/>
          </w:tcPr>
          <w:p>
            <w:pPr>
              <w:shd w:val="clear" w:color="auto" w:fill="FFFFFF"/>
              <w:spacing w:line="360" w:lineRule="exact"/>
              <w:rPr>
                <w:rFonts w:ascii="仿宋" w:hAnsi="仿宋" w:eastAsia="仿宋" w:cs="仿宋"/>
                <w:color w:val="auto"/>
                <w:sz w:val="24"/>
              </w:rPr>
            </w:pPr>
          </w:p>
        </w:tc>
        <w:tc>
          <w:tcPr>
            <w:tcW w:w="750" w:type="dxa"/>
            <w:vAlign w:val="center"/>
          </w:tcPr>
          <w:p>
            <w:pPr>
              <w:shd w:val="clear" w:color="auto" w:fill="FFFFFF"/>
              <w:spacing w:line="360" w:lineRule="exact"/>
              <w:rPr>
                <w:rFonts w:ascii="仿宋" w:hAnsi="仿宋" w:eastAsia="仿宋" w:cs="仿宋"/>
                <w:color w:val="auto"/>
                <w:sz w:val="24"/>
              </w:rPr>
            </w:pPr>
          </w:p>
        </w:tc>
        <w:tc>
          <w:tcPr>
            <w:tcW w:w="705" w:type="dxa"/>
            <w:vAlign w:val="center"/>
          </w:tcPr>
          <w:p>
            <w:pPr>
              <w:shd w:val="clear" w:color="auto" w:fill="FFFFFF"/>
              <w:spacing w:line="360" w:lineRule="exact"/>
              <w:rPr>
                <w:rFonts w:ascii="仿宋" w:hAnsi="仿宋" w:eastAsia="仿宋" w:cs="仿宋"/>
                <w:color w:val="auto"/>
                <w:sz w:val="24"/>
              </w:rPr>
            </w:pPr>
          </w:p>
        </w:tc>
        <w:tc>
          <w:tcPr>
            <w:tcW w:w="705" w:type="dxa"/>
            <w:vAlign w:val="center"/>
          </w:tcPr>
          <w:p>
            <w:pPr>
              <w:shd w:val="clear" w:color="auto" w:fill="FFFFFF"/>
              <w:spacing w:line="360" w:lineRule="exac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061" w:hRule="atLeast"/>
          <w:jc w:val="center"/>
        </w:trPr>
        <w:tc>
          <w:tcPr>
            <w:tcW w:w="720" w:type="dxa"/>
            <w:vMerge w:val="continue"/>
            <w:vAlign w:val="center"/>
          </w:tcPr>
          <w:p>
            <w:pPr>
              <w:shd w:val="clear" w:color="auto" w:fill="FFFFFF"/>
              <w:spacing w:line="360" w:lineRule="exact"/>
              <w:jc w:val="center"/>
              <w:rPr>
                <w:rFonts w:ascii="仿宋" w:hAnsi="仿宋" w:eastAsia="仿宋" w:cs="仿宋"/>
                <w:color w:val="auto"/>
                <w:sz w:val="24"/>
              </w:rPr>
            </w:pPr>
          </w:p>
        </w:tc>
        <w:tc>
          <w:tcPr>
            <w:tcW w:w="570" w:type="dxa"/>
            <w:vAlign w:val="center"/>
          </w:tcPr>
          <w:p>
            <w:pPr>
              <w:shd w:val="clear" w:color="auto" w:fill="FFFFFF"/>
              <w:spacing w:line="360" w:lineRule="exact"/>
              <w:jc w:val="center"/>
              <w:rPr>
                <w:rFonts w:ascii="仿宋" w:hAnsi="仿宋" w:eastAsia="仿宋" w:cs="仿宋"/>
                <w:color w:val="auto"/>
                <w:sz w:val="24"/>
              </w:rPr>
            </w:pPr>
            <w:r>
              <w:rPr>
                <w:rFonts w:hint="eastAsia" w:ascii="仿宋" w:hAnsi="仿宋" w:eastAsia="仿宋" w:cs="仿宋"/>
                <w:color w:val="auto"/>
                <w:sz w:val="24"/>
              </w:rPr>
              <w:t>8</w:t>
            </w:r>
          </w:p>
        </w:tc>
        <w:tc>
          <w:tcPr>
            <w:tcW w:w="5775" w:type="dxa"/>
            <w:vAlign w:val="center"/>
          </w:tcPr>
          <w:p>
            <w:pPr>
              <w:shd w:val="clear" w:color="auto" w:fill="FFFFFF"/>
              <w:spacing w:line="360" w:lineRule="exact"/>
              <w:rPr>
                <w:rFonts w:ascii="仿宋" w:hAnsi="仿宋" w:eastAsia="仿宋" w:cs="仿宋"/>
                <w:color w:val="auto"/>
                <w:sz w:val="24"/>
              </w:rPr>
            </w:pPr>
            <w:r>
              <w:rPr>
                <w:rFonts w:hint="eastAsia" w:ascii="仿宋" w:hAnsi="仿宋" w:eastAsia="仿宋" w:cs="仿宋"/>
                <w:color w:val="auto"/>
                <w:sz w:val="24"/>
              </w:rPr>
              <w:t>响应文件载明的磋商范围是否小于磋商文件规定的采购范围的(缺漏磋商文件所要求的内容)；</w:t>
            </w:r>
          </w:p>
        </w:tc>
        <w:tc>
          <w:tcPr>
            <w:tcW w:w="735" w:type="dxa"/>
            <w:vAlign w:val="center"/>
          </w:tcPr>
          <w:p>
            <w:pPr>
              <w:shd w:val="clear" w:color="auto" w:fill="FFFFFF"/>
              <w:spacing w:line="360" w:lineRule="exact"/>
              <w:rPr>
                <w:rFonts w:ascii="仿宋" w:hAnsi="仿宋" w:eastAsia="仿宋" w:cs="仿宋"/>
                <w:color w:val="auto"/>
                <w:sz w:val="24"/>
              </w:rPr>
            </w:pPr>
          </w:p>
        </w:tc>
        <w:tc>
          <w:tcPr>
            <w:tcW w:w="750" w:type="dxa"/>
            <w:vAlign w:val="center"/>
          </w:tcPr>
          <w:p>
            <w:pPr>
              <w:shd w:val="clear" w:color="auto" w:fill="FFFFFF"/>
              <w:spacing w:line="360" w:lineRule="exact"/>
              <w:rPr>
                <w:rFonts w:ascii="仿宋" w:hAnsi="仿宋" w:eastAsia="仿宋" w:cs="仿宋"/>
                <w:color w:val="auto"/>
                <w:sz w:val="24"/>
              </w:rPr>
            </w:pPr>
          </w:p>
        </w:tc>
        <w:tc>
          <w:tcPr>
            <w:tcW w:w="705" w:type="dxa"/>
            <w:vAlign w:val="center"/>
          </w:tcPr>
          <w:p>
            <w:pPr>
              <w:shd w:val="clear" w:color="auto" w:fill="FFFFFF"/>
              <w:spacing w:line="360" w:lineRule="exact"/>
              <w:rPr>
                <w:rFonts w:ascii="仿宋" w:hAnsi="仿宋" w:eastAsia="仿宋" w:cs="仿宋"/>
                <w:color w:val="auto"/>
                <w:sz w:val="24"/>
              </w:rPr>
            </w:pPr>
          </w:p>
        </w:tc>
        <w:tc>
          <w:tcPr>
            <w:tcW w:w="705" w:type="dxa"/>
            <w:vAlign w:val="center"/>
          </w:tcPr>
          <w:p>
            <w:pPr>
              <w:shd w:val="clear" w:color="auto" w:fill="FFFFFF"/>
              <w:spacing w:line="360" w:lineRule="exac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4" w:hRule="atLeast"/>
          <w:jc w:val="center"/>
        </w:trPr>
        <w:tc>
          <w:tcPr>
            <w:tcW w:w="720" w:type="dxa"/>
            <w:vMerge w:val="continue"/>
            <w:vAlign w:val="center"/>
          </w:tcPr>
          <w:p>
            <w:pPr>
              <w:shd w:val="clear" w:color="auto" w:fill="FFFFFF"/>
              <w:spacing w:line="360" w:lineRule="exact"/>
              <w:jc w:val="center"/>
              <w:rPr>
                <w:rFonts w:ascii="仿宋" w:hAnsi="仿宋" w:eastAsia="仿宋" w:cs="仿宋"/>
                <w:color w:val="auto"/>
                <w:sz w:val="24"/>
              </w:rPr>
            </w:pPr>
          </w:p>
        </w:tc>
        <w:tc>
          <w:tcPr>
            <w:tcW w:w="570" w:type="dxa"/>
            <w:vAlign w:val="center"/>
          </w:tcPr>
          <w:p>
            <w:pPr>
              <w:shd w:val="clear" w:color="auto" w:fill="FFFFFF"/>
              <w:spacing w:line="360" w:lineRule="exact"/>
              <w:jc w:val="center"/>
              <w:rPr>
                <w:rFonts w:ascii="仿宋" w:hAnsi="仿宋" w:eastAsia="仿宋" w:cs="仿宋"/>
                <w:color w:val="auto"/>
                <w:sz w:val="24"/>
              </w:rPr>
            </w:pPr>
            <w:r>
              <w:rPr>
                <w:rFonts w:hint="eastAsia" w:ascii="仿宋" w:hAnsi="仿宋" w:eastAsia="仿宋" w:cs="仿宋"/>
                <w:color w:val="auto"/>
                <w:sz w:val="24"/>
              </w:rPr>
              <w:t>9</w:t>
            </w:r>
          </w:p>
        </w:tc>
        <w:tc>
          <w:tcPr>
            <w:tcW w:w="5775" w:type="dxa"/>
            <w:vAlign w:val="center"/>
          </w:tcPr>
          <w:p>
            <w:pPr>
              <w:shd w:val="clear" w:color="auto" w:fill="FFFFFF"/>
              <w:spacing w:line="360" w:lineRule="exact"/>
              <w:rPr>
                <w:rFonts w:ascii="仿宋" w:hAnsi="仿宋" w:eastAsia="仿宋" w:cs="仿宋"/>
                <w:color w:val="auto"/>
                <w:sz w:val="24"/>
              </w:rPr>
            </w:pPr>
            <w:r>
              <w:rPr>
                <w:rFonts w:hint="eastAsia" w:ascii="仿宋" w:hAnsi="仿宋" w:eastAsia="仿宋" w:cs="仿宋"/>
                <w:color w:val="auto"/>
                <w:sz w:val="24"/>
              </w:rPr>
              <w:t>响应文件是否含有采购人不能接受的附加条件；</w:t>
            </w:r>
          </w:p>
        </w:tc>
        <w:tc>
          <w:tcPr>
            <w:tcW w:w="735" w:type="dxa"/>
            <w:vAlign w:val="center"/>
          </w:tcPr>
          <w:p>
            <w:pPr>
              <w:shd w:val="clear" w:color="auto" w:fill="FFFFFF"/>
              <w:spacing w:line="360" w:lineRule="exact"/>
              <w:rPr>
                <w:rFonts w:ascii="仿宋" w:hAnsi="仿宋" w:eastAsia="仿宋" w:cs="仿宋"/>
                <w:color w:val="auto"/>
                <w:sz w:val="24"/>
              </w:rPr>
            </w:pPr>
          </w:p>
        </w:tc>
        <w:tc>
          <w:tcPr>
            <w:tcW w:w="750" w:type="dxa"/>
            <w:vAlign w:val="center"/>
          </w:tcPr>
          <w:p>
            <w:pPr>
              <w:shd w:val="clear" w:color="auto" w:fill="FFFFFF"/>
              <w:spacing w:line="360" w:lineRule="exact"/>
              <w:rPr>
                <w:rFonts w:ascii="仿宋" w:hAnsi="仿宋" w:eastAsia="仿宋" w:cs="仿宋"/>
                <w:color w:val="auto"/>
                <w:sz w:val="24"/>
              </w:rPr>
            </w:pPr>
          </w:p>
        </w:tc>
        <w:tc>
          <w:tcPr>
            <w:tcW w:w="705" w:type="dxa"/>
            <w:vAlign w:val="center"/>
          </w:tcPr>
          <w:p>
            <w:pPr>
              <w:shd w:val="clear" w:color="auto" w:fill="FFFFFF"/>
              <w:spacing w:line="360" w:lineRule="exact"/>
              <w:rPr>
                <w:rFonts w:ascii="仿宋" w:hAnsi="仿宋" w:eastAsia="仿宋" w:cs="仿宋"/>
                <w:color w:val="auto"/>
                <w:sz w:val="24"/>
              </w:rPr>
            </w:pPr>
          </w:p>
        </w:tc>
        <w:tc>
          <w:tcPr>
            <w:tcW w:w="705" w:type="dxa"/>
            <w:vAlign w:val="center"/>
          </w:tcPr>
          <w:p>
            <w:pPr>
              <w:shd w:val="clear" w:color="auto" w:fill="FFFFFF"/>
              <w:spacing w:line="360" w:lineRule="exac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4" w:hRule="atLeast"/>
          <w:jc w:val="center"/>
        </w:trPr>
        <w:tc>
          <w:tcPr>
            <w:tcW w:w="720" w:type="dxa"/>
            <w:vMerge w:val="continue"/>
            <w:vAlign w:val="center"/>
          </w:tcPr>
          <w:p>
            <w:pPr>
              <w:shd w:val="clear" w:color="auto" w:fill="FFFFFF"/>
              <w:spacing w:line="360" w:lineRule="exact"/>
              <w:jc w:val="center"/>
              <w:rPr>
                <w:rFonts w:ascii="仿宋" w:hAnsi="仿宋" w:eastAsia="仿宋" w:cs="仿宋"/>
                <w:color w:val="auto"/>
                <w:sz w:val="24"/>
              </w:rPr>
            </w:pPr>
          </w:p>
        </w:tc>
        <w:tc>
          <w:tcPr>
            <w:tcW w:w="570" w:type="dxa"/>
            <w:vAlign w:val="center"/>
          </w:tcPr>
          <w:p>
            <w:pPr>
              <w:shd w:val="clear" w:color="auto" w:fill="FFFFFF"/>
              <w:spacing w:line="360" w:lineRule="exact"/>
              <w:jc w:val="center"/>
              <w:rPr>
                <w:rFonts w:ascii="仿宋" w:hAnsi="仿宋" w:eastAsia="仿宋" w:cs="仿宋"/>
                <w:color w:val="auto"/>
                <w:sz w:val="24"/>
              </w:rPr>
            </w:pPr>
            <w:r>
              <w:rPr>
                <w:rFonts w:hint="eastAsia" w:ascii="仿宋" w:hAnsi="仿宋" w:eastAsia="仿宋" w:cs="仿宋"/>
                <w:color w:val="auto"/>
                <w:sz w:val="24"/>
              </w:rPr>
              <w:t>10</w:t>
            </w:r>
          </w:p>
        </w:tc>
        <w:tc>
          <w:tcPr>
            <w:tcW w:w="5775" w:type="dxa"/>
            <w:vAlign w:val="center"/>
          </w:tcPr>
          <w:p>
            <w:pPr>
              <w:shd w:val="clear" w:color="auto" w:fill="FFFFFF"/>
              <w:spacing w:line="360" w:lineRule="exact"/>
              <w:rPr>
                <w:rFonts w:ascii="仿宋" w:hAnsi="仿宋" w:eastAsia="仿宋" w:cs="仿宋"/>
                <w:color w:val="auto"/>
                <w:sz w:val="24"/>
              </w:rPr>
            </w:pPr>
            <w:r>
              <w:rPr>
                <w:rFonts w:hint="eastAsia" w:ascii="仿宋" w:hAnsi="仿宋" w:eastAsia="仿宋" w:cs="仿宋"/>
                <w:color w:val="auto"/>
                <w:sz w:val="24"/>
              </w:rPr>
              <w:t>是否满足“供应商须知”</w:t>
            </w:r>
            <w:r>
              <w:rPr>
                <w:rFonts w:hint="eastAsia" w:ascii="仿宋" w:hAnsi="仿宋" w:eastAsia="仿宋" w:cs="仿宋"/>
                <w:bCs/>
                <w:color w:val="auto"/>
                <w:sz w:val="24"/>
              </w:rPr>
              <w:t>规定的</w:t>
            </w:r>
            <w:r>
              <w:rPr>
                <w:rFonts w:hint="eastAsia" w:ascii="仿宋" w:hAnsi="仿宋" w:eastAsia="仿宋" w:cs="仿宋"/>
                <w:color w:val="auto"/>
                <w:sz w:val="24"/>
              </w:rPr>
              <w:t>实质性要求；</w:t>
            </w:r>
          </w:p>
        </w:tc>
        <w:tc>
          <w:tcPr>
            <w:tcW w:w="735" w:type="dxa"/>
            <w:vAlign w:val="center"/>
          </w:tcPr>
          <w:p>
            <w:pPr>
              <w:shd w:val="clear" w:color="auto" w:fill="FFFFFF"/>
              <w:spacing w:line="360" w:lineRule="exact"/>
              <w:rPr>
                <w:rFonts w:ascii="仿宋" w:hAnsi="仿宋" w:eastAsia="仿宋" w:cs="仿宋"/>
                <w:color w:val="auto"/>
                <w:sz w:val="24"/>
              </w:rPr>
            </w:pPr>
          </w:p>
        </w:tc>
        <w:tc>
          <w:tcPr>
            <w:tcW w:w="750" w:type="dxa"/>
            <w:vAlign w:val="center"/>
          </w:tcPr>
          <w:p>
            <w:pPr>
              <w:shd w:val="clear" w:color="auto" w:fill="FFFFFF"/>
              <w:spacing w:line="360" w:lineRule="exact"/>
              <w:rPr>
                <w:rFonts w:ascii="仿宋" w:hAnsi="仿宋" w:eastAsia="仿宋" w:cs="仿宋"/>
                <w:color w:val="auto"/>
                <w:sz w:val="24"/>
              </w:rPr>
            </w:pPr>
          </w:p>
        </w:tc>
        <w:tc>
          <w:tcPr>
            <w:tcW w:w="705" w:type="dxa"/>
            <w:vAlign w:val="center"/>
          </w:tcPr>
          <w:p>
            <w:pPr>
              <w:shd w:val="clear" w:color="auto" w:fill="FFFFFF"/>
              <w:spacing w:line="360" w:lineRule="exact"/>
              <w:rPr>
                <w:rFonts w:ascii="仿宋" w:hAnsi="仿宋" w:eastAsia="仿宋" w:cs="仿宋"/>
                <w:color w:val="auto"/>
                <w:sz w:val="24"/>
              </w:rPr>
            </w:pPr>
          </w:p>
        </w:tc>
        <w:tc>
          <w:tcPr>
            <w:tcW w:w="705" w:type="dxa"/>
            <w:vAlign w:val="center"/>
          </w:tcPr>
          <w:p>
            <w:pPr>
              <w:shd w:val="clear" w:color="auto" w:fill="FFFFFF"/>
              <w:spacing w:line="360" w:lineRule="exac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720" w:type="dxa"/>
            <w:vMerge w:val="continue"/>
            <w:vAlign w:val="center"/>
          </w:tcPr>
          <w:p>
            <w:pPr>
              <w:shd w:val="clear" w:color="auto" w:fill="FFFFFF"/>
              <w:spacing w:line="360" w:lineRule="exact"/>
              <w:jc w:val="center"/>
              <w:rPr>
                <w:rFonts w:ascii="仿宋" w:hAnsi="仿宋" w:eastAsia="仿宋" w:cs="仿宋"/>
                <w:color w:val="auto"/>
                <w:sz w:val="24"/>
              </w:rPr>
            </w:pPr>
          </w:p>
        </w:tc>
        <w:tc>
          <w:tcPr>
            <w:tcW w:w="570" w:type="dxa"/>
            <w:vAlign w:val="center"/>
          </w:tcPr>
          <w:p>
            <w:pPr>
              <w:shd w:val="clear" w:color="auto" w:fill="FFFFFF"/>
              <w:spacing w:line="360" w:lineRule="exact"/>
              <w:jc w:val="center"/>
              <w:rPr>
                <w:rFonts w:ascii="仿宋" w:hAnsi="仿宋" w:eastAsia="仿宋" w:cs="仿宋"/>
                <w:color w:val="auto"/>
                <w:sz w:val="24"/>
              </w:rPr>
            </w:pPr>
            <w:r>
              <w:rPr>
                <w:rFonts w:hint="eastAsia" w:ascii="仿宋" w:hAnsi="仿宋" w:eastAsia="仿宋" w:cs="仿宋"/>
                <w:color w:val="auto"/>
                <w:sz w:val="24"/>
              </w:rPr>
              <w:t>11</w:t>
            </w:r>
          </w:p>
        </w:tc>
        <w:tc>
          <w:tcPr>
            <w:tcW w:w="5775" w:type="dxa"/>
            <w:vAlign w:val="center"/>
          </w:tcPr>
          <w:p>
            <w:pPr>
              <w:shd w:val="clear" w:color="auto" w:fill="FFFFFF"/>
              <w:spacing w:line="360" w:lineRule="exact"/>
              <w:rPr>
                <w:rFonts w:ascii="仿宋" w:hAnsi="仿宋" w:eastAsia="仿宋" w:cs="仿宋"/>
                <w:color w:val="auto"/>
                <w:sz w:val="24"/>
              </w:rPr>
            </w:pPr>
            <w:r>
              <w:rPr>
                <w:rFonts w:hint="eastAsia" w:ascii="仿宋" w:hAnsi="仿宋" w:eastAsia="仿宋" w:cs="仿宋"/>
                <w:color w:val="auto"/>
                <w:sz w:val="24"/>
              </w:rPr>
              <w:t>是否符合法律、法规和磋商文件规定的其他无效情形。</w:t>
            </w:r>
          </w:p>
        </w:tc>
        <w:tc>
          <w:tcPr>
            <w:tcW w:w="735" w:type="dxa"/>
            <w:vAlign w:val="center"/>
          </w:tcPr>
          <w:p>
            <w:pPr>
              <w:shd w:val="clear" w:color="auto" w:fill="FFFFFF"/>
              <w:spacing w:line="360" w:lineRule="exact"/>
              <w:rPr>
                <w:rFonts w:ascii="仿宋" w:hAnsi="仿宋" w:eastAsia="仿宋" w:cs="仿宋"/>
                <w:color w:val="auto"/>
                <w:sz w:val="24"/>
              </w:rPr>
            </w:pPr>
          </w:p>
        </w:tc>
        <w:tc>
          <w:tcPr>
            <w:tcW w:w="750" w:type="dxa"/>
            <w:vAlign w:val="center"/>
          </w:tcPr>
          <w:p>
            <w:pPr>
              <w:shd w:val="clear" w:color="auto" w:fill="FFFFFF"/>
              <w:spacing w:line="360" w:lineRule="exact"/>
              <w:rPr>
                <w:rFonts w:ascii="仿宋" w:hAnsi="仿宋" w:eastAsia="仿宋" w:cs="仿宋"/>
                <w:color w:val="auto"/>
                <w:sz w:val="24"/>
              </w:rPr>
            </w:pPr>
          </w:p>
        </w:tc>
        <w:tc>
          <w:tcPr>
            <w:tcW w:w="705" w:type="dxa"/>
            <w:vAlign w:val="center"/>
          </w:tcPr>
          <w:p>
            <w:pPr>
              <w:shd w:val="clear" w:color="auto" w:fill="FFFFFF"/>
              <w:spacing w:line="360" w:lineRule="exact"/>
              <w:rPr>
                <w:rFonts w:ascii="仿宋" w:hAnsi="仿宋" w:eastAsia="仿宋" w:cs="仿宋"/>
                <w:color w:val="auto"/>
                <w:sz w:val="24"/>
              </w:rPr>
            </w:pPr>
          </w:p>
        </w:tc>
        <w:tc>
          <w:tcPr>
            <w:tcW w:w="705" w:type="dxa"/>
            <w:vAlign w:val="center"/>
          </w:tcPr>
          <w:p>
            <w:pPr>
              <w:shd w:val="clear" w:color="auto" w:fill="FFFFFF"/>
              <w:spacing w:line="360" w:lineRule="exact"/>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 w:hRule="atLeast"/>
          <w:jc w:val="center"/>
        </w:trPr>
        <w:tc>
          <w:tcPr>
            <w:tcW w:w="9960" w:type="dxa"/>
            <w:gridSpan w:val="7"/>
            <w:vAlign w:val="center"/>
          </w:tcPr>
          <w:p>
            <w:pPr>
              <w:shd w:val="clear" w:color="auto" w:fill="FFFFFF"/>
              <w:spacing w:line="360" w:lineRule="exact"/>
              <w:rPr>
                <w:rFonts w:ascii="仿宋" w:hAnsi="仿宋" w:eastAsia="仿宋" w:cs="仿宋"/>
                <w:b/>
                <w:color w:val="auto"/>
                <w:sz w:val="24"/>
              </w:rPr>
            </w:pPr>
            <w:r>
              <w:rPr>
                <w:rFonts w:hint="eastAsia" w:ascii="仿宋" w:hAnsi="仿宋" w:eastAsia="仿宋" w:cs="仿宋"/>
                <w:color w:val="auto"/>
                <w:sz w:val="24"/>
              </w:rPr>
              <w:t>结论：是否通过初步评审</w:t>
            </w:r>
            <w:r>
              <w:rPr>
                <w:rFonts w:hint="eastAsia" w:ascii="仿宋" w:hAnsi="仿宋" w:eastAsia="仿宋" w:cs="仿宋"/>
                <w:b/>
                <w:color w:val="auto"/>
                <w:sz w:val="24"/>
              </w:rPr>
              <w:t>（</w:t>
            </w:r>
            <w:r>
              <w:rPr>
                <w:rFonts w:hint="eastAsia" w:ascii="仿宋" w:hAnsi="仿宋" w:eastAsia="仿宋" w:cs="仿宋"/>
                <w:color w:val="auto"/>
                <w:sz w:val="24"/>
              </w:rPr>
              <w:t>初步评审合格后方可进入详细评审阶段</w:t>
            </w:r>
            <w:r>
              <w:rPr>
                <w:rFonts w:hint="eastAsia" w:ascii="仿宋" w:hAnsi="仿宋" w:eastAsia="仿宋" w:cs="仿宋"/>
                <w:b/>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9" w:hRule="atLeast"/>
          <w:jc w:val="center"/>
        </w:trPr>
        <w:tc>
          <w:tcPr>
            <w:tcW w:w="9960" w:type="dxa"/>
            <w:gridSpan w:val="7"/>
            <w:vAlign w:val="center"/>
          </w:tcPr>
          <w:p>
            <w:pPr>
              <w:shd w:val="clear" w:color="auto" w:fill="FFFFFF"/>
              <w:spacing w:line="360" w:lineRule="exact"/>
              <w:rPr>
                <w:rFonts w:ascii="仿宋" w:hAnsi="仿宋" w:eastAsia="仿宋" w:cs="仿宋"/>
                <w:b/>
                <w:color w:val="auto"/>
                <w:sz w:val="24"/>
              </w:rPr>
            </w:pPr>
            <w:r>
              <w:rPr>
                <w:rFonts w:hint="eastAsia" w:ascii="仿宋" w:hAnsi="仿宋" w:eastAsia="仿宋" w:cs="仿宋"/>
                <w:b/>
                <w:color w:val="auto"/>
                <w:sz w:val="24"/>
                <w:lang w:eastAsia="zh-CN"/>
              </w:rPr>
              <w:t>磋商小组</w:t>
            </w:r>
            <w:r>
              <w:rPr>
                <w:rFonts w:hint="eastAsia" w:ascii="仿宋" w:hAnsi="仿宋" w:eastAsia="仿宋" w:cs="仿宋"/>
                <w:b/>
                <w:color w:val="auto"/>
                <w:sz w:val="24"/>
              </w:rPr>
              <w:t>签名：</w:t>
            </w:r>
          </w:p>
          <w:p>
            <w:pPr>
              <w:shd w:val="clear" w:color="auto" w:fill="FFFFFF"/>
              <w:spacing w:line="360" w:lineRule="exact"/>
              <w:rPr>
                <w:rFonts w:ascii="仿宋" w:hAnsi="仿宋" w:eastAsia="仿宋" w:cs="仿宋"/>
                <w:color w:val="auto"/>
                <w:sz w:val="24"/>
              </w:rPr>
            </w:pPr>
            <w:r>
              <w:rPr>
                <w:rFonts w:hint="eastAsia" w:ascii="仿宋" w:hAnsi="仿宋" w:eastAsia="仿宋" w:cs="仿宋"/>
                <w:b/>
                <w:color w:val="auto"/>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8" w:hRule="atLeast"/>
          <w:jc w:val="center"/>
        </w:trPr>
        <w:tc>
          <w:tcPr>
            <w:tcW w:w="9960" w:type="dxa"/>
            <w:gridSpan w:val="7"/>
            <w:vAlign w:val="center"/>
          </w:tcPr>
          <w:p>
            <w:pPr>
              <w:shd w:val="clear" w:color="auto" w:fill="FFFFFF"/>
              <w:spacing w:line="360" w:lineRule="exact"/>
              <w:rPr>
                <w:rFonts w:ascii="仿宋" w:hAnsi="仿宋" w:eastAsia="仿宋" w:cs="仿宋"/>
                <w:b/>
                <w:color w:val="auto"/>
                <w:sz w:val="24"/>
              </w:rPr>
            </w:pPr>
            <w:r>
              <w:rPr>
                <w:rFonts w:hint="eastAsia" w:ascii="仿宋" w:hAnsi="仿宋" w:eastAsia="仿宋" w:cs="仿宋"/>
                <w:color w:val="auto"/>
                <w:sz w:val="24"/>
              </w:rPr>
              <w:t>备注：如果响应文件中有一项未通过上述审查标准，</w:t>
            </w:r>
            <w:r>
              <w:rPr>
                <w:rFonts w:hint="eastAsia" w:ascii="仿宋" w:hAnsi="仿宋" w:eastAsia="仿宋" w:cs="仿宋"/>
                <w:color w:val="auto"/>
                <w:sz w:val="24"/>
                <w:lang w:eastAsia="zh-CN"/>
              </w:rPr>
              <w:t>磋商小组</w:t>
            </w:r>
            <w:r>
              <w:rPr>
                <w:rFonts w:hint="eastAsia" w:ascii="仿宋" w:hAnsi="仿宋" w:eastAsia="仿宋" w:cs="仿宋"/>
                <w:color w:val="auto"/>
                <w:sz w:val="24"/>
              </w:rPr>
              <w:t>将认定整个响应文件不响应磋商文件而予以投标无效，并且不允许供应商通过修改或撤销其不符合要求的差异或保留，使之成为具有响应性的投标。通过符合性审查的以“√”标记；未通过符合性审查的以“×”标记，并予以说明。</w:t>
            </w:r>
          </w:p>
        </w:tc>
      </w:tr>
    </w:tbl>
    <w:p>
      <w:pPr>
        <w:rPr>
          <w:rFonts w:ascii="仿宋" w:hAnsi="仿宋" w:eastAsia="仿宋" w:cs="仿宋"/>
          <w:color w:val="auto"/>
        </w:rPr>
      </w:pPr>
      <w:r>
        <w:rPr>
          <w:rFonts w:hint="eastAsia" w:ascii="仿宋" w:hAnsi="仿宋" w:eastAsia="仿宋" w:cs="仿宋"/>
          <w:color w:val="auto"/>
        </w:rPr>
        <w:br w:type="page"/>
      </w:r>
    </w:p>
    <w:p>
      <w:pPr>
        <w:numPr>
          <w:ilvl w:val="0"/>
          <w:numId w:val="2"/>
        </w:numPr>
        <w:shd w:val="clear" w:color="auto" w:fill="FFFFFF"/>
        <w:tabs>
          <w:tab w:val="left" w:pos="3045"/>
        </w:tabs>
        <w:autoSpaceDE w:val="0"/>
        <w:autoSpaceDN w:val="0"/>
        <w:adjustRightInd w:val="0"/>
        <w:snapToGrid w:val="0"/>
        <w:spacing w:line="440" w:lineRule="exact"/>
        <w:jc w:val="center"/>
        <w:outlineLvl w:val="1"/>
        <w:rPr>
          <w:rFonts w:ascii="仿宋" w:hAnsi="仿宋" w:eastAsia="仿宋" w:cs="仿宋"/>
          <w:b/>
          <w:color w:val="auto"/>
          <w:sz w:val="24"/>
        </w:rPr>
      </w:pPr>
      <w:r>
        <w:rPr>
          <w:rFonts w:hint="eastAsia" w:ascii="仿宋" w:hAnsi="仿宋" w:eastAsia="仿宋" w:cs="仿宋"/>
          <w:b/>
          <w:color w:val="auto"/>
          <w:sz w:val="24"/>
        </w:rPr>
        <w:t>详细审查</w:t>
      </w:r>
    </w:p>
    <w:p>
      <w:pPr>
        <w:pStyle w:val="9"/>
        <w:ind w:firstLine="0"/>
        <w:jc w:val="center"/>
        <w:rPr>
          <w:rFonts w:hint="eastAsia" w:ascii="仿宋" w:hAnsi="仿宋" w:eastAsia="仿宋" w:cs="仿宋"/>
          <w:b/>
          <w:color w:val="auto"/>
          <w:kern w:val="2"/>
          <w:sz w:val="24"/>
          <w:szCs w:val="20"/>
          <w:lang w:val="en-US" w:eastAsia="zh-CN" w:bidi="ar-SA"/>
        </w:rPr>
      </w:pPr>
      <w:r>
        <w:rPr>
          <w:rFonts w:hint="eastAsia" w:ascii="仿宋" w:hAnsi="仿宋" w:eastAsia="仿宋" w:cs="仿宋"/>
          <w:b/>
          <w:color w:val="auto"/>
          <w:kern w:val="2"/>
          <w:sz w:val="24"/>
          <w:szCs w:val="20"/>
          <w:lang w:val="en-US" w:eastAsia="zh-CN" w:bidi="ar-SA"/>
        </w:rPr>
        <w:t>商务技术评分表</w:t>
      </w:r>
    </w:p>
    <w:tbl>
      <w:tblPr>
        <w:tblStyle w:val="23"/>
        <w:tblW w:w="9559" w:type="dxa"/>
        <w:tblInd w:w="0" w:type="dxa"/>
        <w:tblLayout w:type="fixed"/>
        <w:tblCellMar>
          <w:top w:w="0" w:type="dxa"/>
          <w:left w:w="0" w:type="dxa"/>
          <w:bottom w:w="0" w:type="dxa"/>
          <w:right w:w="0" w:type="dxa"/>
        </w:tblCellMar>
      </w:tblPr>
      <w:tblGrid>
        <w:gridCol w:w="595"/>
        <w:gridCol w:w="2891"/>
        <w:gridCol w:w="5255"/>
        <w:gridCol w:w="818"/>
      </w:tblGrid>
      <w:tr>
        <w:tblPrEx>
          <w:tblCellMar>
            <w:top w:w="0" w:type="dxa"/>
            <w:left w:w="0" w:type="dxa"/>
            <w:bottom w:w="0" w:type="dxa"/>
            <w:right w:w="0" w:type="dxa"/>
          </w:tblCellMar>
        </w:tblPrEx>
        <w:trPr>
          <w:trHeight w:val="398" w:hRule="atLeast"/>
        </w:trPr>
        <w:tc>
          <w:tcPr>
            <w:tcW w:w="59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b/>
                <w:color w:val="auto"/>
                <w:sz w:val="24"/>
              </w:rPr>
            </w:pPr>
            <w:r>
              <w:rPr>
                <w:rFonts w:hint="eastAsia" w:ascii="仿宋" w:hAnsi="仿宋" w:eastAsia="仿宋" w:cs="仿宋"/>
                <w:b/>
                <w:color w:val="auto"/>
                <w:kern w:val="0"/>
                <w:sz w:val="24"/>
                <w:lang w:bidi="ar"/>
              </w:rPr>
              <w:t>序号</w:t>
            </w:r>
          </w:p>
        </w:tc>
        <w:tc>
          <w:tcPr>
            <w:tcW w:w="289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仿宋"/>
                <w:b/>
                <w:color w:val="auto"/>
                <w:sz w:val="24"/>
              </w:rPr>
            </w:pPr>
            <w:r>
              <w:rPr>
                <w:rFonts w:hint="eastAsia" w:ascii="仿宋" w:hAnsi="仿宋" w:eastAsia="仿宋" w:cs="仿宋"/>
                <w:b/>
                <w:color w:val="auto"/>
                <w:kern w:val="0"/>
                <w:sz w:val="24"/>
                <w:lang w:bidi="ar"/>
              </w:rPr>
              <w:t>评分内容</w:t>
            </w:r>
          </w:p>
        </w:tc>
        <w:tc>
          <w:tcPr>
            <w:tcW w:w="525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b/>
                <w:color w:val="auto"/>
                <w:sz w:val="24"/>
              </w:rPr>
            </w:pPr>
            <w:r>
              <w:rPr>
                <w:rFonts w:hint="eastAsia" w:ascii="仿宋" w:hAnsi="仿宋" w:eastAsia="仿宋" w:cs="仿宋"/>
                <w:b/>
                <w:color w:val="auto"/>
                <w:kern w:val="0"/>
                <w:sz w:val="24"/>
                <w:lang w:bidi="ar"/>
              </w:rPr>
              <w:t>评分标准</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仿宋"/>
                <w:b/>
                <w:color w:val="auto"/>
                <w:sz w:val="24"/>
              </w:rPr>
            </w:pPr>
            <w:r>
              <w:rPr>
                <w:rFonts w:hint="eastAsia" w:ascii="仿宋" w:hAnsi="仿宋" w:eastAsia="仿宋" w:cs="仿宋"/>
                <w:b/>
                <w:color w:val="auto"/>
                <w:kern w:val="0"/>
                <w:sz w:val="24"/>
                <w:lang w:bidi="ar"/>
              </w:rPr>
              <w:t>满分</w:t>
            </w:r>
          </w:p>
        </w:tc>
      </w:tr>
      <w:tr>
        <w:tblPrEx>
          <w:tblCellMar>
            <w:top w:w="0" w:type="dxa"/>
            <w:left w:w="0" w:type="dxa"/>
            <w:bottom w:w="0" w:type="dxa"/>
            <w:right w:w="0" w:type="dxa"/>
          </w:tblCellMar>
        </w:tblPrEx>
        <w:trPr>
          <w:trHeight w:val="398" w:hRule="atLeast"/>
        </w:trPr>
        <w:tc>
          <w:tcPr>
            <w:tcW w:w="5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b/>
                <w:color w:val="auto"/>
                <w:sz w:val="24"/>
              </w:rPr>
            </w:pPr>
          </w:p>
        </w:tc>
        <w:tc>
          <w:tcPr>
            <w:tcW w:w="289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仿宋" w:hAnsi="仿宋" w:eastAsia="仿宋" w:cs="仿宋"/>
                <w:b/>
                <w:color w:val="auto"/>
                <w:sz w:val="24"/>
              </w:rPr>
            </w:pPr>
          </w:p>
        </w:tc>
        <w:tc>
          <w:tcPr>
            <w:tcW w:w="525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ascii="仿宋" w:hAnsi="仿宋" w:eastAsia="仿宋" w:cs="仿宋"/>
                <w:b/>
                <w:color w:val="auto"/>
                <w:sz w:val="24"/>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jc w:val="center"/>
              <w:textAlignment w:val="center"/>
              <w:rPr>
                <w:rFonts w:ascii="仿宋" w:hAnsi="仿宋" w:eastAsia="仿宋" w:cs="仿宋"/>
                <w:b/>
                <w:color w:val="auto"/>
                <w:sz w:val="24"/>
              </w:rPr>
            </w:pPr>
            <w:r>
              <w:rPr>
                <w:rFonts w:hint="eastAsia" w:ascii="仿宋" w:hAnsi="仿宋" w:eastAsia="仿宋" w:cs="仿宋"/>
                <w:b/>
                <w:color w:val="auto"/>
                <w:kern w:val="0"/>
                <w:sz w:val="24"/>
                <w:lang w:bidi="ar"/>
              </w:rPr>
              <w:t>60分</w:t>
            </w:r>
          </w:p>
        </w:tc>
      </w:tr>
      <w:tr>
        <w:tblPrEx>
          <w:tblCellMar>
            <w:top w:w="0" w:type="dxa"/>
            <w:left w:w="0" w:type="dxa"/>
            <w:bottom w:w="0" w:type="dxa"/>
            <w:right w:w="0" w:type="dxa"/>
          </w:tblCellMar>
        </w:tblPrEx>
        <w:trPr>
          <w:trHeight w:val="1196" w:hRule="atLeast"/>
        </w:trPr>
        <w:tc>
          <w:tcPr>
            <w:tcW w:w="5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b/>
                <w:color w:val="auto"/>
                <w:sz w:val="20"/>
                <w:szCs w:val="20"/>
              </w:rPr>
            </w:pPr>
            <w:r>
              <w:rPr>
                <w:rFonts w:hint="eastAsia" w:ascii="仿宋" w:hAnsi="仿宋" w:eastAsia="仿宋" w:cs="仿宋"/>
                <w:b/>
                <w:color w:val="auto"/>
                <w:kern w:val="0"/>
                <w:sz w:val="20"/>
                <w:szCs w:val="20"/>
                <w:lang w:bidi="ar"/>
              </w:rPr>
              <w:t>1</w:t>
            </w:r>
          </w:p>
        </w:tc>
        <w:tc>
          <w:tcPr>
            <w:tcW w:w="28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对供应商履约能力的评价。</w:t>
            </w:r>
          </w:p>
        </w:tc>
        <w:tc>
          <w:tcPr>
            <w:tcW w:w="52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供应商具备履约能力得9-12分，基本具备履约能力得5-8分，不具备履约能力得0-4分。</w:t>
            </w:r>
          </w:p>
        </w:tc>
        <w:tc>
          <w:tcPr>
            <w:tcW w:w="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cs="宋体"/>
                <w:color w:val="auto"/>
                <w:sz w:val="24"/>
              </w:rPr>
            </w:pPr>
            <w:r>
              <w:rPr>
                <w:rFonts w:hint="eastAsia" w:ascii="宋体" w:hAnsi="宋体" w:cs="宋体"/>
                <w:color w:val="auto"/>
                <w:kern w:val="0"/>
                <w:sz w:val="24"/>
                <w:lang w:bidi="ar"/>
              </w:rPr>
              <w:t>12</w:t>
            </w:r>
          </w:p>
        </w:tc>
      </w:tr>
      <w:tr>
        <w:tblPrEx>
          <w:tblCellMar>
            <w:top w:w="0" w:type="dxa"/>
            <w:left w:w="0" w:type="dxa"/>
            <w:bottom w:w="0" w:type="dxa"/>
            <w:right w:w="0" w:type="dxa"/>
          </w:tblCellMar>
        </w:tblPrEx>
        <w:trPr>
          <w:trHeight w:val="886" w:hRule="atLeast"/>
        </w:trPr>
        <w:tc>
          <w:tcPr>
            <w:tcW w:w="5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b/>
                <w:color w:val="auto"/>
                <w:sz w:val="20"/>
                <w:szCs w:val="20"/>
              </w:rPr>
            </w:pPr>
            <w:r>
              <w:rPr>
                <w:rFonts w:hint="eastAsia" w:ascii="仿宋" w:hAnsi="仿宋" w:eastAsia="仿宋" w:cs="仿宋"/>
                <w:b/>
                <w:color w:val="auto"/>
                <w:kern w:val="0"/>
                <w:sz w:val="20"/>
                <w:szCs w:val="20"/>
                <w:lang w:bidi="ar"/>
              </w:rPr>
              <w:t>2</w:t>
            </w:r>
          </w:p>
        </w:tc>
        <w:tc>
          <w:tcPr>
            <w:tcW w:w="28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对磋商文件商务条款的响应程度。</w:t>
            </w:r>
          </w:p>
        </w:tc>
        <w:tc>
          <w:tcPr>
            <w:tcW w:w="52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完全响应磋商文件条款得4-6分，基本响应得1-3分，不响应得0分。</w:t>
            </w:r>
          </w:p>
        </w:tc>
        <w:tc>
          <w:tcPr>
            <w:tcW w:w="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cs="宋体"/>
                <w:color w:val="auto"/>
                <w:sz w:val="24"/>
              </w:rPr>
            </w:pPr>
            <w:r>
              <w:rPr>
                <w:rFonts w:hint="eastAsia" w:ascii="宋体" w:hAnsi="宋体" w:cs="宋体"/>
                <w:color w:val="auto"/>
                <w:kern w:val="0"/>
                <w:sz w:val="24"/>
                <w:lang w:bidi="ar"/>
              </w:rPr>
              <w:t>6</w:t>
            </w:r>
          </w:p>
        </w:tc>
      </w:tr>
      <w:tr>
        <w:tblPrEx>
          <w:tblCellMar>
            <w:top w:w="0" w:type="dxa"/>
            <w:left w:w="0" w:type="dxa"/>
            <w:bottom w:w="0" w:type="dxa"/>
            <w:right w:w="0" w:type="dxa"/>
          </w:tblCellMar>
        </w:tblPrEx>
        <w:trPr>
          <w:trHeight w:val="1244" w:hRule="atLeast"/>
        </w:trPr>
        <w:tc>
          <w:tcPr>
            <w:tcW w:w="5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b/>
                <w:color w:val="auto"/>
                <w:sz w:val="20"/>
                <w:szCs w:val="20"/>
              </w:rPr>
            </w:pPr>
            <w:bookmarkStart w:id="304" w:name="_GoBack" w:colFirst="2" w:colLast="2"/>
            <w:r>
              <w:rPr>
                <w:rFonts w:hint="eastAsia" w:ascii="仿宋" w:hAnsi="仿宋" w:eastAsia="仿宋" w:cs="仿宋"/>
                <w:b/>
                <w:color w:val="auto"/>
                <w:kern w:val="0"/>
                <w:sz w:val="20"/>
                <w:szCs w:val="20"/>
                <w:lang w:bidi="ar"/>
              </w:rPr>
              <w:t>3</w:t>
            </w:r>
          </w:p>
        </w:tc>
        <w:tc>
          <w:tcPr>
            <w:tcW w:w="28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投标设备的业绩。</w:t>
            </w:r>
          </w:p>
        </w:tc>
        <w:tc>
          <w:tcPr>
            <w:tcW w:w="52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每提供一项供应本设备的业绩得2分，最高得6分。（每项业绩需提供证明文件，否则不得分）</w:t>
            </w:r>
          </w:p>
        </w:tc>
        <w:tc>
          <w:tcPr>
            <w:tcW w:w="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cs="宋体"/>
                <w:color w:val="auto"/>
                <w:sz w:val="24"/>
              </w:rPr>
            </w:pPr>
            <w:r>
              <w:rPr>
                <w:rFonts w:hint="eastAsia" w:ascii="宋体" w:hAnsi="宋体" w:cs="宋体"/>
                <w:color w:val="auto"/>
                <w:kern w:val="0"/>
                <w:sz w:val="24"/>
                <w:lang w:bidi="ar"/>
              </w:rPr>
              <w:t>6</w:t>
            </w:r>
          </w:p>
        </w:tc>
      </w:tr>
      <w:bookmarkEnd w:id="304"/>
      <w:tr>
        <w:tblPrEx>
          <w:tblCellMar>
            <w:top w:w="0" w:type="dxa"/>
            <w:left w:w="0" w:type="dxa"/>
            <w:bottom w:w="0" w:type="dxa"/>
            <w:right w:w="0" w:type="dxa"/>
          </w:tblCellMar>
        </w:tblPrEx>
        <w:trPr>
          <w:trHeight w:val="1340" w:hRule="atLeast"/>
        </w:trPr>
        <w:tc>
          <w:tcPr>
            <w:tcW w:w="5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b/>
                <w:color w:val="auto"/>
                <w:sz w:val="20"/>
                <w:szCs w:val="20"/>
              </w:rPr>
            </w:pPr>
            <w:r>
              <w:rPr>
                <w:rFonts w:hint="eastAsia" w:ascii="仿宋" w:hAnsi="仿宋" w:eastAsia="仿宋" w:cs="仿宋"/>
                <w:b/>
                <w:color w:val="auto"/>
                <w:kern w:val="0"/>
                <w:sz w:val="20"/>
                <w:szCs w:val="20"/>
                <w:lang w:bidi="ar"/>
              </w:rPr>
              <w:t>4</w:t>
            </w:r>
          </w:p>
        </w:tc>
        <w:tc>
          <w:tcPr>
            <w:tcW w:w="2891" w:type="dxa"/>
            <w:tcBorders>
              <w:top w:val="nil"/>
              <w:left w:val="nil"/>
              <w:bottom w:val="nil"/>
              <w:right w:val="nil"/>
            </w:tcBorders>
            <w:shd w:val="clear" w:color="auto" w:fill="auto"/>
            <w:noWrap/>
            <w:tcMar>
              <w:top w:w="12" w:type="dxa"/>
              <w:left w:w="12" w:type="dxa"/>
              <w:right w:w="12" w:type="dxa"/>
            </w:tcMar>
            <w:vAlign w:val="center"/>
          </w:tcPr>
          <w:p>
            <w:pPr>
              <w:widowControl/>
              <w:jc w:val="left"/>
              <w:textAlignment w:val="center"/>
              <w:rPr>
                <w:rFonts w:ascii="仿宋" w:hAnsi="仿宋" w:eastAsia="仿宋" w:cs="仿宋"/>
                <w:color w:val="auto"/>
                <w:sz w:val="22"/>
                <w:szCs w:val="22"/>
              </w:rPr>
            </w:pPr>
            <w:r>
              <w:rPr>
                <w:rFonts w:hint="eastAsia" w:ascii="仿宋" w:hAnsi="仿宋" w:eastAsia="仿宋" w:cs="仿宋"/>
                <w:color w:val="auto"/>
                <w:kern w:val="0"/>
                <w:sz w:val="22"/>
                <w:szCs w:val="22"/>
                <w:lang w:bidi="ar"/>
              </w:rPr>
              <w:t>对响应设备整体评价。</w:t>
            </w:r>
          </w:p>
        </w:tc>
        <w:tc>
          <w:tcPr>
            <w:tcW w:w="52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响应设备规格完全满足采购需求得4-6分，基本满足得1-3分，不满足得0分。</w:t>
            </w:r>
          </w:p>
        </w:tc>
        <w:tc>
          <w:tcPr>
            <w:tcW w:w="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cs="宋体"/>
                <w:color w:val="auto"/>
                <w:sz w:val="24"/>
              </w:rPr>
            </w:pPr>
            <w:r>
              <w:rPr>
                <w:rFonts w:hint="eastAsia" w:ascii="宋体" w:hAnsi="宋体" w:cs="宋体"/>
                <w:color w:val="auto"/>
                <w:kern w:val="0"/>
                <w:sz w:val="24"/>
                <w:lang w:bidi="ar"/>
              </w:rPr>
              <w:t>6</w:t>
            </w:r>
          </w:p>
        </w:tc>
      </w:tr>
      <w:tr>
        <w:tblPrEx>
          <w:tblCellMar>
            <w:top w:w="0" w:type="dxa"/>
            <w:left w:w="0" w:type="dxa"/>
            <w:bottom w:w="0" w:type="dxa"/>
            <w:right w:w="0" w:type="dxa"/>
          </w:tblCellMar>
        </w:tblPrEx>
        <w:trPr>
          <w:trHeight w:val="1316" w:hRule="atLeast"/>
        </w:trPr>
        <w:tc>
          <w:tcPr>
            <w:tcW w:w="5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b/>
                <w:color w:val="auto"/>
                <w:sz w:val="20"/>
                <w:szCs w:val="20"/>
              </w:rPr>
            </w:pPr>
            <w:r>
              <w:rPr>
                <w:rFonts w:hint="eastAsia" w:ascii="仿宋" w:hAnsi="仿宋" w:eastAsia="仿宋" w:cs="仿宋"/>
                <w:b/>
                <w:color w:val="auto"/>
                <w:kern w:val="0"/>
                <w:sz w:val="20"/>
                <w:szCs w:val="20"/>
                <w:lang w:bidi="ar"/>
              </w:rPr>
              <w:t>5</w:t>
            </w:r>
          </w:p>
        </w:tc>
        <w:tc>
          <w:tcPr>
            <w:tcW w:w="28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响应设备技术性能指标的响应程度。</w:t>
            </w:r>
          </w:p>
        </w:tc>
        <w:tc>
          <w:tcPr>
            <w:tcW w:w="52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响应设备技术指标完全满足采购需求得10-12分，基本满足的5-9分，不满足得0-4分。</w:t>
            </w:r>
          </w:p>
        </w:tc>
        <w:tc>
          <w:tcPr>
            <w:tcW w:w="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cs="宋体"/>
                <w:color w:val="auto"/>
                <w:sz w:val="24"/>
              </w:rPr>
            </w:pPr>
            <w:r>
              <w:rPr>
                <w:rFonts w:hint="eastAsia" w:ascii="宋体" w:hAnsi="宋体" w:cs="宋体"/>
                <w:color w:val="auto"/>
                <w:kern w:val="0"/>
                <w:sz w:val="24"/>
                <w:lang w:bidi="ar"/>
              </w:rPr>
              <w:t>12</w:t>
            </w:r>
          </w:p>
        </w:tc>
      </w:tr>
      <w:tr>
        <w:tblPrEx>
          <w:tblCellMar>
            <w:top w:w="0" w:type="dxa"/>
            <w:left w:w="0" w:type="dxa"/>
            <w:bottom w:w="0" w:type="dxa"/>
            <w:right w:w="0" w:type="dxa"/>
          </w:tblCellMar>
        </w:tblPrEx>
        <w:trPr>
          <w:trHeight w:val="1268" w:hRule="atLeast"/>
        </w:trPr>
        <w:tc>
          <w:tcPr>
            <w:tcW w:w="5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b/>
                <w:color w:val="auto"/>
                <w:sz w:val="20"/>
                <w:szCs w:val="20"/>
              </w:rPr>
            </w:pPr>
            <w:r>
              <w:rPr>
                <w:rFonts w:hint="eastAsia" w:ascii="仿宋" w:hAnsi="仿宋" w:eastAsia="仿宋" w:cs="仿宋"/>
                <w:b/>
                <w:color w:val="auto"/>
                <w:kern w:val="0"/>
                <w:sz w:val="20"/>
                <w:szCs w:val="20"/>
                <w:lang w:bidi="ar"/>
              </w:rPr>
              <w:t>6</w:t>
            </w:r>
          </w:p>
        </w:tc>
        <w:tc>
          <w:tcPr>
            <w:tcW w:w="28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对供应商技术服务和质保期服务能力的评价。</w:t>
            </w:r>
          </w:p>
        </w:tc>
        <w:tc>
          <w:tcPr>
            <w:tcW w:w="52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技术服务和质保期服务全面且完全满足采购需求得5-8分，基本全面且基本满足得1-4分，不全面且不满足得0分。</w:t>
            </w:r>
          </w:p>
        </w:tc>
        <w:tc>
          <w:tcPr>
            <w:tcW w:w="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cs="宋体"/>
                <w:color w:val="auto"/>
                <w:sz w:val="24"/>
              </w:rPr>
            </w:pPr>
            <w:r>
              <w:rPr>
                <w:rFonts w:hint="eastAsia" w:ascii="宋体" w:hAnsi="宋体" w:cs="宋体"/>
                <w:color w:val="auto"/>
                <w:kern w:val="0"/>
                <w:sz w:val="24"/>
                <w:lang w:bidi="ar"/>
              </w:rPr>
              <w:t>8</w:t>
            </w:r>
          </w:p>
        </w:tc>
      </w:tr>
      <w:tr>
        <w:tblPrEx>
          <w:tblCellMar>
            <w:top w:w="0" w:type="dxa"/>
            <w:left w:w="0" w:type="dxa"/>
            <w:bottom w:w="0" w:type="dxa"/>
            <w:right w:w="0" w:type="dxa"/>
          </w:tblCellMar>
        </w:tblPrEx>
        <w:trPr>
          <w:trHeight w:val="1213" w:hRule="atLeast"/>
        </w:trPr>
        <w:tc>
          <w:tcPr>
            <w:tcW w:w="59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b/>
                <w:color w:val="auto"/>
                <w:sz w:val="20"/>
                <w:szCs w:val="20"/>
              </w:rPr>
            </w:pPr>
            <w:r>
              <w:rPr>
                <w:rFonts w:hint="eastAsia" w:ascii="仿宋" w:hAnsi="仿宋" w:eastAsia="仿宋" w:cs="仿宋"/>
                <w:b/>
                <w:color w:val="auto"/>
                <w:kern w:val="0"/>
                <w:sz w:val="20"/>
                <w:szCs w:val="20"/>
                <w:lang w:bidi="ar"/>
              </w:rPr>
              <w:t>7</w:t>
            </w:r>
          </w:p>
        </w:tc>
        <w:tc>
          <w:tcPr>
            <w:tcW w:w="289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售后服务能力的评价。</w:t>
            </w:r>
          </w:p>
        </w:tc>
        <w:tc>
          <w:tcPr>
            <w:tcW w:w="525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售后服务全面且满足采购人需求得7-10分，基本全面且基本满足采购人需求得2-5分，不满足得0-1分。</w:t>
            </w:r>
          </w:p>
        </w:tc>
        <w:tc>
          <w:tcPr>
            <w:tcW w:w="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宋体" w:hAnsi="宋体" w:cs="宋体"/>
                <w:color w:val="auto"/>
                <w:sz w:val="24"/>
              </w:rPr>
            </w:pPr>
            <w:r>
              <w:rPr>
                <w:rFonts w:hint="eastAsia" w:ascii="宋体" w:hAnsi="宋体" w:cs="宋体"/>
                <w:color w:val="auto"/>
                <w:kern w:val="0"/>
                <w:sz w:val="24"/>
                <w:lang w:bidi="ar"/>
              </w:rPr>
              <w:t>10</w:t>
            </w:r>
          </w:p>
        </w:tc>
      </w:tr>
      <w:tr>
        <w:tblPrEx>
          <w:tblCellMar>
            <w:top w:w="0" w:type="dxa"/>
            <w:left w:w="0" w:type="dxa"/>
            <w:bottom w:w="0" w:type="dxa"/>
            <w:right w:w="0" w:type="dxa"/>
          </w:tblCellMar>
        </w:tblPrEx>
        <w:trPr>
          <w:trHeight w:val="611" w:hRule="atLeast"/>
        </w:trPr>
        <w:tc>
          <w:tcPr>
            <w:tcW w:w="8741"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b/>
                <w:color w:val="auto"/>
                <w:sz w:val="20"/>
                <w:szCs w:val="20"/>
              </w:rPr>
            </w:pPr>
            <w:r>
              <w:rPr>
                <w:rFonts w:hint="eastAsia" w:ascii="仿宋" w:hAnsi="仿宋" w:eastAsia="仿宋" w:cs="仿宋"/>
                <w:b/>
                <w:color w:val="auto"/>
                <w:kern w:val="0"/>
                <w:sz w:val="20"/>
                <w:szCs w:val="20"/>
                <w:lang w:bidi="ar"/>
              </w:rPr>
              <w:t>总得分V</w:t>
            </w:r>
          </w:p>
        </w:tc>
        <w:tc>
          <w:tcPr>
            <w:tcW w:w="81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ascii="仿宋" w:hAnsi="仿宋" w:eastAsia="仿宋" w:cs="仿宋"/>
                <w:b/>
                <w:color w:val="auto"/>
                <w:sz w:val="20"/>
                <w:szCs w:val="20"/>
              </w:rPr>
            </w:pPr>
            <w:r>
              <w:rPr>
                <w:rFonts w:hint="eastAsia" w:ascii="仿宋" w:hAnsi="仿宋" w:eastAsia="仿宋" w:cs="仿宋"/>
                <w:b/>
                <w:color w:val="auto"/>
                <w:kern w:val="0"/>
                <w:sz w:val="20"/>
                <w:szCs w:val="20"/>
                <w:lang w:bidi="ar"/>
              </w:rPr>
              <w:t>60</w:t>
            </w:r>
          </w:p>
        </w:tc>
      </w:tr>
    </w:tbl>
    <w:p>
      <w:pPr>
        <w:rPr>
          <w:rFonts w:ascii="仿宋" w:hAnsi="仿宋" w:eastAsia="仿宋" w:cs="仿宋"/>
          <w:color w:val="auto"/>
          <w:sz w:val="32"/>
          <w:szCs w:val="32"/>
        </w:rPr>
      </w:pPr>
    </w:p>
    <w:p>
      <w:pPr>
        <w:tabs>
          <w:tab w:val="right" w:pos="9213"/>
        </w:tabs>
        <w:jc w:val="center"/>
        <w:rPr>
          <w:rFonts w:ascii="仿宋" w:hAnsi="仿宋" w:eastAsia="仿宋" w:cs="仿宋"/>
          <w:b/>
          <w:color w:val="auto"/>
          <w:sz w:val="24"/>
          <w:szCs w:val="20"/>
        </w:rPr>
      </w:pPr>
      <w:r>
        <w:rPr>
          <w:rFonts w:hint="eastAsia" w:ascii="仿宋" w:hAnsi="仿宋" w:eastAsia="仿宋" w:cs="仿宋"/>
          <w:color w:val="auto"/>
          <w:sz w:val="32"/>
          <w:szCs w:val="32"/>
        </w:rPr>
        <w:br w:type="page"/>
      </w:r>
      <w:bookmarkStart w:id="217" w:name="_Toc1538"/>
      <w:bookmarkStart w:id="218" w:name="_Toc32741"/>
      <w:bookmarkStart w:id="219" w:name="_Toc4943"/>
      <w:bookmarkStart w:id="220" w:name="_Toc18406"/>
      <w:bookmarkStart w:id="221" w:name="_Toc32388"/>
      <w:r>
        <w:rPr>
          <w:rFonts w:hint="eastAsia" w:ascii="仿宋" w:hAnsi="仿宋" w:eastAsia="仿宋" w:cs="仿宋"/>
          <w:b/>
          <w:color w:val="auto"/>
          <w:sz w:val="24"/>
          <w:szCs w:val="20"/>
        </w:rPr>
        <w:t>报价评分表</w:t>
      </w:r>
      <w:bookmarkEnd w:id="217"/>
      <w:bookmarkEnd w:id="218"/>
      <w:bookmarkEnd w:id="219"/>
      <w:bookmarkEnd w:id="220"/>
      <w:bookmarkEnd w:id="221"/>
    </w:p>
    <w:p>
      <w:pPr>
        <w:pStyle w:val="20"/>
        <w:rPr>
          <w:color w:val="auto"/>
        </w:rPr>
      </w:pPr>
    </w:p>
    <w:tbl>
      <w:tblPr>
        <w:tblStyle w:val="23"/>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681"/>
        <w:gridCol w:w="6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4" w:hRule="atLeast"/>
          <w:jc w:val="center"/>
        </w:trPr>
        <w:tc>
          <w:tcPr>
            <w:tcW w:w="1263" w:type="dxa"/>
            <w:vAlign w:val="center"/>
          </w:tcPr>
          <w:p>
            <w:pPr>
              <w:jc w:val="center"/>
              <w:rPr>
                <w:rFonts w:ascii="仿宋" w:hAnsi="仿宋" w:eastAsia="仿宋" w:cs="仿宋"/>
                <w:color w:val="auto"/>
              </w:rPr>
            </w:pPr>
            <w:r>
              <w:rPr>
                <w:rFonts w:hint="eastAsia" w:ascii="仿宋" w:hAnsi="仿宋" w:eastAsia="仿宋" w:cs="仿宋"/>
                <w:color w:val="auto"/>
              </w:rPr>
              <w:t>报价评审</w:t>
            </w:r>
          </w:p>
        </w:tc>
        <w:tc>
          <w:tcPr>
            <w:tcW w:w="681" w:type="dxa"/>
            <w:vAlign w:val="center"/>
          </w:tcPr>
          <w:p>
            <w:pPr>
              <w:jc w:val="center"/>
              <w:rPr>
                <w:rFonts w:ascii="仿宋" w:hAnsi="仿宋" w:eastAsia="仿宋" w:cs="仿宋"/>
                <w:color w:val="auto"/>
              </w:rPr>
            </w:pPr>
            <w:r>
              <w:rPr>
                <w:rFonts w:hint="eastAsia" w:ascii="宋体" w:hAnsi="宋体" w:cs="宋体"/>
                <w:color w:val="auto"/>
                <w:kern w:val="0"/>
                <w:sz w:val="24"/>
                <w:lang w:bidi="ar"/>
              </w:rPr>
              <w:t>40</w:t>
            </w:r>
          </w:p>
        </w:tc>
        <w:tc>
          <w:tcPr>
            <w:tcW w:w="6698" w:type="dxa"/>
            <w:vAlign w:val="center"/>
          </w:tcPr>
          <w:p>
            <w:pPr>
              <w:spacing w:line="440" w:lineRule="exact"/>
              <w:rPr>
                <w:rFonts w:ascii="仿宋" w:hAnsi="仿宋" w:eastAsia="仿宋" w:cs="仿宋"/>
                <w:color w:val="auto"/>
              </w:rPr>
            </w:pPr>
            <w:r>
              <w:rPr>
                <w:rFonts w:hint="eastAsia" w:ascii="仿宋" w:hAnsi="仿宋" w:eastAsia="仿宋" w:cs="仿宋"/>
                <w:color w:val="auto"/>
              </w:rPr>
              <w:t>各供应商的价格得分的计算公式：采用低价优先法计算，即满足磋商文件要求且响应价格最低的响应报价为评标基准价，其价格分为满分。其他供应商的价格分统一按照下列公式计算：投标报价得分=(评标基准价／投标报价)×价格权值；计算分数时四舍五入取小数点后两位。由监标人员负责核准每个合格供应商的价格得分。（注：若报价单位为中小企业，其投标报价扣除10%后参与评审，提供相关证明资料，否则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944" w:type="dxa"/>
            <w:gridSpan w:val="2"/>
            <w:vAlign w:val="center"/>
          </w:tcPr>
          <w:p>
            <w:pPr>
              <w:jc w:val="center"/>
              <w:rPr>
                <w:rFonts w:ascii="仿宋" w:hAnsi="仿宋" w:eastAsia="仿宋" w:cs="仿宋"/>
                <w:color w:val="auto"/>
              </w:rPr>
            </w:pPr>
            <w:r>
              <w:rPr>
                <w:rFonts w:hint="eastAsia" w:ascii="仿宋" w:hAnsi="仿宋" w:eastAsia="仿宋" w:cs="仿宋"/>
                <w:color w:val="auto"/>
              </w:rPr>
              <w:t>报价分合计</w:t>
            </w:r>
          </w:p>
        </w:tc>
        <w:tc>
          <w:tcPr>
            <w:tcW w:w="6698" w:type="dxa"/>
            <w:vAlign w:val="center"/>
          </w:tcPr>
          <w:p>
            <w:pPr>
              <w:jc w:val="center"/>
              <w:rPr>
                <w:rFonts w:ascii="仿宋" w:hAnsi="仿宋" w:eastAsia="仿宋" w:cs="仿宋"/>
                <w:color w:val="auto"/>
              </w:rPr>
            </w:pPr>
            <w:r>
              <w:rPr>
                <w:rFonts w:hint="eastAsia" w:ascii="宋体" w:hAnsi="宋体" w:cs="宋体"/>
                <w:color w:val="auto"/>
                <w:kern w:val="0"/>
                <w:sz w:val="24"/>
                <w:lang w:bidi="ar"/>
              </w:rPr>
              <w:t>40</w:t>
            </w:r>
          </w:p>
        </w:tc>
      </w:tr>
    </w:tbl>
    <w:p>
      <w:pPr>
        <w:rPr>
          <w:rFonts w:ascii="仿宋" w:hAnsi="仿宋" w:eastAsia="仿宋" w:cs="仿宋"/>
          <w:color w:val="auto"/>
          <w:sz w:val="32"/>
          <w:szCs w:val="32"/>
        </w:rPr>
      </w:pPr>
      <w:r>
        <w:rPr>
          <w:rFonts w:hint="eastAsia" w:ascii="仿宋" w:hAnsi="仿宋" w:eastAsia="仿宋" w:cs="仿宋"/>
          <w:color w:val="auto"/>
          <w:sz w:val="32"/>
          <w:szCs w:val="32"/>
        </w:rPr>
        <w:br w:type="page"/>
      </w:r>
    </w:p>
    <w:p>
      <w:pPr>
        <w:pStyle w:val="9"/>
        <w:rPr>
          <w:color w:val="auto"/>
        </w:rPr>
      </w:pPr>
    </w:p>
    <w:p>
      <w:pPr>
        <w:pStyle w:val="9"/>
        <w:rPr>
          <w:color w:val="auto"/>
        </w:rPr>
      </w:pPr>
    </w:p>
    <w:p>
      <w:pPr>
        <w:jc w:val="center"/>
        <w:outlineLvl w:val="0"/>
        <w:rPr>
          <w:rFonts w:ascii="仿宋" w:hAnsi="仿宋" w:eastAsia="仿宋" w:cs="仿宋"/>
          <w:color w:val="auto"/>
          <w:sz w:val="32"/>
          <w:szCs w:val="32"/>
        </w:rPr>
      </w:pPr>
      <w:bookmarkStart w:id="222" w:name="_Toc131492474"/>
      <w:r>
        <w:rPr>
          <w:rFonts w:hint="eastAsia" w:ascii="仿宋" w:hAnsi="仿宋" w:eastAsia="仿宋" w:cs="仿宋"/>
          <w:color w:val="auto"/>
          <w:sz w:val="32"/>
          <w:szCs w:val="32"/>
        </w:rPr>
        <w:t>第五章 采购需求</w:t>
      </w:r>
      <w:bookmarkEnd w:id="222"/>
    </w:p>
    <w:p>
      <w:pPr>
        <w:spacing w:line="560" w:lineRule="exact"/>
        <w:rPr>
          <w:rFonts w:ascii="仿宋" w:hAnsi="仿宋" w:eastAsia="仿宋" w:cs="仿宋"/>
          <w:color w:val="auto"/>
          <w:sz w:val="32"/>
          <w:szCs w:val="32"/>
        </w:rPr>
      </w:pPr>
    </w:p>
    <w:p>
      <w:pPr>
        <w:spacing w:line="360" w:lineRule="auto"/>
        <w:jc w:val="left"/>
        <w:outlineLvl w:val="1"/>
        <w:rPr>
          <w:rFonts w:ascii="仿宋" w:hAnsi="仿宋" w:eastAsia="仿宋" w:cs="仿宋"/>
          <w:b/>
          <w:bCs/>
          <w:color w:val="auto"/>
          <w:sz w:val="32"/>
          <w:szCs w:val="32"/>
        </w:rPr>
      </w:pPr>
      <w:bookmarkStart w:id="223" w:name="_Toc29673_WPSOffice_Level2"/>
      <w:r>
        <w:rPr>
          <w:rFonts w:hint="eastAsia" w:ascii="仿宋" w:hAnsi="仿宋" w:eastAsia="仿宋" w:cs="仿宋"/>
          <w:b/>
          <w:bCs/>
          <w:color w:val="auto"/>
          <w:sz w:val="32"/>
          <w:szCs w:val="32"/>
        </w:rPr>
        <w:t>一、项目概况</w:t>
      </w:r>
      <w:bookmarkEnd w:id="223"/>
    </w:p>
    <w:p>
      <w:pPr>
        <w:spacing w:line="360" w:lineRule="auto"/>
        <w:ind w:firstLine="640" w:firstLineChars="200"/>
        <w:jc w:val="left"/>
        <w:rPr>
          <w:rFonts w:ascii="仿宋" w:hAnsi="仿宋" w:eastAsia="仿宋" w:cs="仿宋"/>
          <w:color w:val="auto"/>
          <w:sz w:val="32"/>
          <w:szCs w:val="32"/>
        </w:rPr>
      </w:pPr>
      <w:r>
        <w:rPr>
          <w:rFonts w:hint="eastAsia" w:ascii="仿宋" w:hAnsi="仿宋" w:eastAsia="仿宋" w:cs="仿宋"/>
          <w:color w:val="auto"/>
          <w:sz w:val="32"/>
          <w:szCs w:val="32"/>
        </w:rPr>
        <w:t>随着现代工业的快速发展使设备在性能、精度、电子控制系统和整体系统化方面不断发展，新疆维吾尔自治区地质矿产勘查开发局第八地质大队在全面考虑技术和经济等方面的因素，通过经济效益分析，在技术先进、经济合理的前提下，决定采购一批地质勘查生产、工作设备，用以提高生产效率。</w:t>
      </w:r>
    </w:p>
    <w:p>
      <w:pPr>
        <w:spacing w:line="360" w:lineRule="auto"/>
        <w:jc w:val="left"/>
        <w:outlineLvl w:val="1"/>
        <w:rPr>
          <w:rFonts w:ascii="仿宋" w:hAnsi="仿宋" w:eastAsia="仿宋" w:cs="仿宋"/>
          <w:b/>
          <w:bCs/>
          <w:color w:val="auto"/>
          <w:sz w:val="32"/>
          <w:szCs w:val="32"/>
        </w:rPr>
      </w:pPr>
      <w:bookmarkStart w:id="224" w:name="_Toc9100_WPSOffice_Level2"/>
      <w:r>
        <w:rPr>
          <w:rFonts w:hint="eastAsia" w:ascii="仿宋" w:hAnsi="仿宋" w:eastAsia="仿宋" w:cs="仿宋"/>
          <w:b/>
          <w:bCs/>
          <w:color w:val="auto"/>
          <w:sz w:val="32"/>
          <w:szCs w:val="32"/>
        </w:rPr>
        <w:t>二、设备需求一览表</w:t>
      </w:r>
      <w:bookmarkEnd w:id="224"/>
    </w:p>
    <w:tbl>
      <w:tblPr>
        <w:tblStyle w:val="24"/>
        <w:tblW w:w="94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701"/>
        <w:gridCol w:w="992"/>
        <w:gridCol w:w="851"/>
        <w:gridCol w:w="850"/>
        <w:gridCol w:w="4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pStyle w:val="9"/>
              <w:ind w:firstLine="0"/>
              <w:jc w:val="center"/>
              <w:rPr>
                <w:b/>
                <w:bCs/>
                <w:color w:val="auto"/>
                <w:sz w:val="24"/>
                <w:szCs w:val="36"/>
              </w:rPr>
            </w:pPr>
            <w:r>
              <w:rPr>
                <w:rFonts w:hint="eastAsia"/>
                <w:b/>
                <w:bCs/>
                <w:color w:val="auto"/>
                <w:sz w:val="24"/>
                <w:szCs w:val="36"/>
              </w:rPr>
              <w:t>序号</w:t>
            </w:r>
          </w:p>
        </w:tc>
        <w:tc>
          <w:tcPr>
            <w:tcW w:w="1701" w:type="dxa"/>
            <w:vAlign w:val="center"/>
          </w:tcPr>
          <w:p>
            <w:pPr>
              <w:pStyle w:val="9"/>
              <w:ind w:firstLine="0"/>
              <w:jc w:val="center"/>
              <w:rPr>
                <w:b/>
                <w:bCs/>
                <w:color w:val="auto"/>
                <w:sz w:val="24"/>
                <w:szCs w:val="36"/>
              </w:rPr>
            </w:pPr>
            <w:r>
              <w:rPr>
                <w:rFonts w:hint="eastAsia"/>
                <w:b/>
                <w:bCs/>
                <w:color w:val="auto"/>
                <w:sz w:val="24"/>
                <w:szCs w:val="36"/>
              </w:rPr>
              <w:t>设备名称</w:t>
            </w:r>
          </w:p>
        </w:tc>
        <w:tc>
          <w:tcPr>
            <w:tcW w:w="992" w:type="dxa"/>
            <w:vAlign w:val="center"/>
          </w:tcPr>
          <w:p>
            <w:pPr>
              <w:pStyle w:val="9"/>
              <w:ind w:firstLine="0"/>
              <w:jc w:val="center"/>
              <w:rPr>
                <w:b/>
                <w:bCs/>
                <w:color w:val="auto"/>
                <w:sz w:val="24"/>
                <w:szCs w:val="36"/>
              </w:rPr>
            </w:pPr>
            <w:r>
              <w:rPr>
                <w:rFonts w:hint="eastAsia"/>
                <w:b/>
                <w:bCs/>
                <w:color w:val="auto"/>
                <w:sz w:val="24"/>
                <w:szCs w:val="36"/>
              </w:rPr>
              <w:t>数量及单位</w:t>
            </w:r>
          </w:p>
        </w:tc>
        <w:tc>
          <w:tcPr>
            <w:tcW w:w="851" w:type="dxa"/>
            <w:vAlign w:val="center"/>
          </w:tcPr>
          <w:p>
            <w:pPr>
              <w:pStyle w:val="9"/>
              <w:ind w:firstLine="0"/>
              <w:jc w:val="center"/>
              <w:rPr>
                <w:b/>
                <w:bCs/>
                <w:color w:val="auto"/>
                <w:sz w:val="24"/>
                <w:szCs w:val="36"/>
              </w:rPr>
            </w:pPr>
            <w:r>
              <w:rPr>
                <w:rFonts w:hint="eastAsia"/>
                <w:b/>
                <w:bCs/>
                <w:color w:val="auto"/>
                <w:sz w:val="24"/>
                <w:szCs w:val="36"/>
              </w:rPr>
              <w:t>交货日期</w:t>
            </w:r>
          </w:p>
        </w:tc>
        <w:tc>
          <w:tcPr>
            <w:tcW w:w="850" w:type="dxa"/>
            <w:vAlign w:val="center"/>
          </w:tcPr>
          <w:p>
            <w:pPr>
              <w:pStyle w:val="9"/>
              <w:ind w:firstLine="0"/>
              <w:jc w:val="center"/>
              <w:rPr>
                <w:b/>
                <w:bCs/>
                <w:color w:val="auto"/>
                <w:sz w:val="24"/>
                <w:szCs w:val="36"/>
              </w:rPr>
            </w:pPr>
            <w:r>
              <w:rPr>
                <w:rFonts w:hint="eastAsia"/>
                <w:b/>
                <w:bCs/>
                <w:color w:val="auto"/>
                <w:sz w:val="24"/>
                <w:szCs w:val="36"/>
              </w:rPr>
              <w:t>交货地点</w:t>
            </w:r>
          </w:p>
        </w:tc>
        <w:tc>
          <w:tcPr>
            <w:tcW w:w="4353" w:type="dxa"/>
            <w:vAlign w:val="center"/>
          </w:tcPr>
          <w:p>
            <w:pPr>
              <w:pStyle w:val="9"/>
              <w:ind w:firstLine="0"/>
              <w:jc w:val="center"/>
              <w:rPr>
                <w:b/>
                <w:bCs/>
                <w:color w:val="auto"/>
                <w:sz w:val="24"/>
                <w:szCs w:val="36"/>
              </w:rPr>
            </w:pPr>
            <w:r>
              <w:rPr>
                <w:rFonts w:hint="eastAsia"/>
                <w:b/>
                <w:bCs/>
                <w:color w:val="auto"/>
                <w:sz w:val="24"/>
                <w:szCs w:val="36"/>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pStyle w:val="34"/>
              <w:spacing w:before="156"/>
              <w:ind w:left="7"/>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标项一</w:t>
            </w:r>
          </w:p>
        </w:tc>
        <w:tc>
          <w:tcPr>
            <w:tcW w:w="1701" w:type="dxa"/>
            <w:vAlign w:val="center"/>
          </w:tcPr>
          <w:p>
            <w:pPr>
              <w:pStyle w:val="34"/>
              <w:spacing w:before="156"/>
              <w:ind w:left="7"/>
              <w:jc w:val="center"/>
              <w:rPr>
                <w:rFonts w:ascii="仿宋" w:hAnsi="仿宋" w:eastAsia="仿宋" w:cs="仿宋"/>
                <w:color w:val="auto"/>
                <w:sz w:val="24"/>
                <w:lang w:val="en-US"/>
              </w:rPr>
            </w:pPr>
            <w:r>
              <w:rPr>
                <w:rFonts w:hint="eastAsia" w:ascii="仿宋" w:hAnsi="仿宋" w:eastAsia="仿宋" w:cs="仿宋"/>
                <w:color w:val="auto"/>
                <w:sz w:val="24"/>
                <w:lang w:val="en-US"/>
              </w:rPr>
              <w:t>实验室分析仪器</w:t>
            </w:r>
          </w:p>
        </w:tc>
        <w:tc>
          <w:tcPr>
            <w:tcW w:w="992" w:type="dxa"/>
            <w:vAlign w:val="center"/>
          </w:tcPr>
          <w:p>
            <w:pPr>
              <w:pStyle w:val="34"/>
              <w:spacing w:before="156"/>
              <w:ind w:left="7"/>
              <w:jc w:val="center"/>
              <w:rPr>
                <w:rFonts w:ascii="仿宋" w:hAnsi="仿宋" w:eastAsia="仿宋" w:cs="仿宋"/>
                <w:color w:val="auto"/>
                <w:sz w:val="24"/>
                <w:lang w:val="en-US"/>
              </w:rPr>
            </w:pPr>
            <w:r>
              <w:rPr>
                <w:rFonts w:hint="eastAsia" w:ascii="仿宋" w:hAnsi="仿宋" w:eastAsia="仿宋" w:cs="仿宋"/>
                <w:color w:val="auto"/>
                <w:sz w:val="24"/>
                <w:lang w:val="en-US" w:eastAsia="zh-CN"/>
              </w:rPr>
              <w:t>13</w:t>
            </w:r>
            <w:r>
              <w:rPr>
                <w:rFonts w:hint="eastAsia" w:ascii="仿宋" w:hAnsi="仿宋" w:eastAsia="仿宋" w:cs="仿宋"/>
                <w:color w:val="auto"/>
                <w:sz w:val="24"/>
                <w:lang w:val="en-US"/>
              </w:rPr>
              <w:t>套</w:t>
            </w:r>
          </w:p>
        </w:tc>
        <w:tc>
          <w:tcPr>
            <w:tcW w:w="851" w:type="dxa"/>
            <w:vMerge w:val="restart"/>
            <w:vAlign w:val="center"/>
          </w:tcPr>
          <w:p>
            <w:pPr>
              <w:pStyle w:val="9"/>
              <w:ind w:firstLine="0"/>
              <w:jc w:val="center"/>
              <w:rPr>
                <w:rFonts w:ascii="仿宋" w:hAnsi="仿宋" w:eastAsia="仿宋" w:cs="仿宋"/>
                <w:color w:val="auto"/>
                <w:sz w:val="24"/>
                <w:szCs w:val="24"/>
              </w:rPr>
            </w:pPr>
            <w:r>
              <w:rPr>
                <w:rFonts w:hint="eastAsia" w:ascii="仿宋" w:hAnsi="仿宋" w:eastAsia="仿宋" w:cs="仿宋"/>
                <w:color w:val="auto"/>
                <w:sz w:val="24"/>
                <w:szCs w:val="24"/>
              </w:rPr>
              <w:t>按合同约</w:t>
            </w:r>
          </w:p>
          <w:p>
            <w:pPr>
              <w:pStyle w:val="9"/>
              <w:ind w:firstLine="0"/>
              <w:jc w:val="center"/>
              <w:rPr>
                <w:color w:val="auto"/>
                <w:sz w:val="24"/>
                <w:szCs w:val="24"/>
              </w:rPr>
            </w:pPr>
            <w:r>
              <w:rPr>
                <w:rFonts w:hint="eastAsia" w:ascii="仿宋" w:hAnsi="仿宋" w:eastAsia="仿宋" w:cs="仿宋"/>
                <w:color w:val="auto"/>
                <w:sz w:val="24"/>
                <w:szCs w:val="24"/>
              </w:rPr>
              <w:t>定执行</w:t>
            </w:r>
          </w:p>
        </w:tc>
        <w:tc>
          <w:tcPr>
            <w:tcW w:w="850" w:type="dxa"/>
            <w:vMerge w:val="restart"/>
            <w:vAlign w:val="center"/>
          </w:tcPr>
          <w:p>
            <w:pPr>
              <w:pStyle w:val="9"/>
              <w:ind w:firstLine="0"/>
              <w:jc w:val="center"/>
              <w:rPr>
                <w:color w:val="auto"/>
                <w:sz w:val="24"/>
                <w:szCs w:val="24"/>
              </w:rPr>
            </w:pPr>
            <w:r>
              <w:rPr>
                <w:rFonts w:hint="eastAsia" w:ascii="仿宋" w:hAnsi="仿宋" w:eastAsia="仿宋" w:cs="仿宋"/>
                <w:color w:val="auto"/>
                <w:sz w:val="24"/>
                <w:szCs w:val="24"/>
              </w:rPr>
              <w:t>阿克苏市</w:t>
            </w:r>
          </w:p>
        </w:tc>
        <w:tc>
          <w:tcPr>
            <w:tcW w:w="4353" w:type="dxa"/>
            <w:vAlign w:val="center"/>
          </w:tcPr>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1.全自动凯氏定氮仪一台，标配；配42位消解仪一台，按本项目参数要求配置；2.TOC测定仪一套，标配；自动进样器、配件，按本项目参数要求配置；3.原子荧光光谱仪一套，标配；配件，按本项目参数要求配置；4.台式pH计一台，标配；5.火焰光度计一套，标配；6.冷原子吸收测汞仪一套，按本项目参数要求配置；配件，按本项目参数要求配置；配笔记本电脑一台；7.便携式红外线CO分析器：CO+CO2组合功能测定仪一台、CO测定仪二台，标配；三台均要求有检定证书；8.移机服务:2台原子吸收、2台原子荧光、2米光栅摄谱仪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pStyle w:val="34"/>
              <w:spacing w:before="156"/>
              <w:ind w:left="7"/>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标项二</w:t>
            </w:r>
          </w:p>
        </w:tc>
        <w:tc>
          <w:tcPr>
            <w:tcW w:w="1701" w:type="dxa"/>
            <w:vAlign w:val="center"/>
          </w:tcPr>
          <w:p>
            <w:pPr>
              <w:pStyle w:val="9"/>
              <w:ind w:firstLine="0"/>
              <w:jc w:val="center"/>
              <w:rPr>
                <w:rFonts w:ascii="仿宋" w:hAnsi="仿宋" w:eastAsia="仿宋" w:cs="仿宋"/>
                <w:color w:val="auto"/>
                <w:sz w:val="24"/>
              </w:rPr>
            </w:pPr>
            <w:r>
              <w:rPr>
                <w:rFonts w:hint="eastAsia" w:ascii="仿宋" w:hAnsi="仿宋" w:eastAsia="仿宋" w:cs="仿宋"/>
                <w:color w:val="auto"/>
                <w:kern w:val="2"/>
                <w:sz w:val="24"/>
                <w:lang w:bidi="zh-CN"/>
              </w:rPr>
              <w:t>色谱仪</w:t>
            </w:r>
          </w:p>
        </w:tc>
        <w:tc>
          <w:tcPr>
            <w:tcW w:w="992" w:type="dxa"/>
            <w:vAlign w:val="center"/>
          </w:tcPr>
          <w:p>
            <w:pPr>
              <w:pStyle w:val="9"/>
              <w:ind w:firstLine="0"/>
              <w:jc w:val="center"/>
              <w:rPr>
                <w:rFonts w:hint="eastAsia" w:eastAsia="宋体"/>
                <w:color w:val="auto"/>
                <w:sz w:val="24"/>
                <w:lang w:eastAsia="zh-CN"/>
              </w:rPr>
            </w:pPr>
            <w:r>
              <w:rPr>
                <w:rFonts w:hint="eastAsia"/>
                <w:color w:val="auto"/>
                <w:sz w:val="24"/>
              </w:rPr>
              <w:t>3</w:t>
            </w:r>
            <w:r>
              <w:rPr>
                <w:rFonts w:hint="eastAsia"/>
                <w:color w:val="auto"/>
                <w:sz w:val="24"/>
                <w:lang w:eastAsia="zh-CN"/>
              </w:rPr>
              <w:t>套</w:t>
            </w:r>
          </w:p>
        </w:tc>
        <w:tc>
          <w:tcPr>
            <w:tcW w:w="851" w:type="dxa"/>
            <w:vMerge w:val="continue"/>
            <w:vAlign w:val="center"/>
          </w:tcPr>
          <w:p>
            <w:pPr>
              <w:pStyle w:val="9"/>
              <w:ind w:firstLine="0"/>
              <w:jc w:val="center"/>
              <w:rPr>
                <w:rFonts w:ascii="仿宋" w:hAnsi="仿宋" w:eastAsia="仿宋" w:cs="仿宋"/>
                <w:color w:val="auto"/>
                <w:sz w:val="28"/>
                <w:szCs w:val="28"/>
              </w:rPr>
            </w:pPr>
          </w:p>
        </w:tc>
        <w:tc>
          <w:tcPr>
            <w:tcW w:w="850" w:type="dxa"/>
            <w:vMerge w:val="continue"/>
            <w:vAlign w:val="center"/>
          </w:tcPr>
          <w:p>
            <w:pPr>
              <w:pStyle w:val="9"/>
              <w:ind w:firstLine="0"/>
              <w:jc w:val="center"/>
              <w:rPr>
                <w:rFonts w:ascii="仿宋" w:hAnsi="仿宋" w:eastAsia="仿宋" w:cs="仿宋"/>
                <w:color w:val="auto"/>
                <w:sz w:val="28"/>
                <w:szCs w:val="28"/>
              </w:rPr>
            </w:pPr>
          </w:p>
        </w:tc>
        <w:tc>
          <w:tcPr>
            <w:tcW w:w="4353" w:type="dxa"/>
            <w:vAlign w:val="center"/>
          </w:tcPr>
          <w:p>
            <w:pPr>
              <w:spacing w:line="240" w:lineRule="exact"/>
              <w:rPr>
                <w:rFonts w:hint="default" w:ascii="Times New Roman" w:hAnsi="Times New Roman" w:eastAsia="仿宋" w:cs="Times New Roman"/>
              </w:rPr>
            </w:pPr>
            <w:r>
              <w:rPr>
                <w:rFonts w:hint="default" w:ascii="Times New Roman" w:hAnsi="Times New Roman" w:eastAsia="仿宋" w:cs="Times New Roman"/>
              </w:rPr>
              <w:t>一、气相色谱仪（vocs专用）一套</w:t>
            </w:r>
          </w:p>
          <w:p>
            <w:pPr>
              <w:spacing w:line="240" w:lineRule="exact"/>
              <w:rPr>
                <w:rFonts w:hint="default" w:ascii="Times New Roman" w:hAnsi="Times New Roman" w:eastAsia="仿宋" w:cs="Times New Roman"/>
              </w:rPr>
            </w:pPr>
            <w:r>
              <w:rPr>
                <w:rFonts w:hint="default" w:ascii="Times New Roman" w:hAnsi="Times New Roman" w:eastAsia="仿宋" w:cs="Times New Roman"/>
              </w:rPr>
              <w:t>1</w:t>
            </w:r>
            <w:r>
              <w:rPr>
                <w:rFonts w:hint="default" w:ascii="Times New Roman" w:hAnsi="Times New Roman" w:eastAsia="仿宋" w:cs="Times New Roman"/>
                <w:lang w:val="en-US" w:eastAsia="zh-CN"/>
              </w:rPr>
              <w:t>.</w:t>
            </w:r>
            <w:r>
              <w:rPr>
                <w:rFonts w:hint="default" w:ascii="Times New Roman" w:hAnsi="Times New Roman" w:eastAsia="仿宋" w:cs="Times New Roman"/>
              </w:rPr>
              <w:t>气相色谱仪主机一套</w:t>
            </w:r>
          </w:p>
          <w:p>
            <w:pPr>
              <w:spacing w:line="240" w:lineRule="exact"/>
              <w:rPr>
                <w:rFonts w:hint="default" w:ascii="Times New Roman" w:hAnsi="Times New Roman" w:eastAsia="仿宋" w:cs="Times New Roman"/>
              </w:rPr>
            </w:pPr>
            <w:r>
              <w:rPr>
                <w:rFonts w:hint="default" w:ascii="Times New Roman" w:hAnsi="Times New Roman" w:eastAsia="仿宋" w:cs="Times New Roman"/>
              </w:rPr>
              <w:t>2</w:t>
            </w:r>
            <w:r>
              <w:rPr>
                <w:rFonts w:hint="default" w:ascii="Times New Roman" w:hAnsi="Times New Roman" w:eastAsia="仿宋" w:cs="Times New Roman"/>
                <w:lang w:val="en-US" w:eastAsia="zh-CN"/>
              </w:rPr>
              <w:t>.</w:t>
            </w:r>
            <w:r>
              <w:rPr>
                <w:rFonts w:hint="default" w:ascii="Times New Roman" w:hAnsi="Times New Roman" w:eastAsia="仿宋" w:cs="Times New Roman"/>
              </w:rPr>
              <w:t>FID检测器两套</w:t>
            </w:r>
          </w:p>
          <w:p>
            <w:pPr>
              <w:spacing w:line="240" w:lineRule="exact"/>
              <w:rPr>
                <w:rFonts w:hint="default" w:ascii="Times New Roman" w:hAnsi="Times New Roman" w:eastAsia="仿宋" w:cs="Times New Roman"/>
              </w:rPr>
            </w:pPr>
            <w:r>
              <w:rPr>
                <w:rFonts w:hint="default" w:ascii="Times New Roman" w:hAnsi="Times New Roman" w:eastAsia="仿宋" w:cs="Times New Roman"/>
              </w:rPr>
              <w:t>3</w:t>
            </w:r>
            <w:r>
              <w:rPr>
                <w:rFonts w:hint="default" w:ascii="Times New Roman" w:hAnsi="Times New Roman" w:eastAsia="仿宋" w:cs="Times New Roman"/>
                <w:lang w:val="en-US" w:eastAsia="zh-CN"/>
              </w:rPr>
              <w:t>.</w:t>
            </w:r>
            <w:r>
              <w:rPr>
                <w:rFonts w:hint="default" w:ascii="Times New Roman" w:hAnsi="Times New Roman" w:eastAsia="仿宋" w:cs="Times New Roman"/>
              </w:rPr>
              <w:t>分流/不分流进样口一套</w:t>
            </w:r>
          </w:p>
          <w:p>
            <w:pPr>
              <w:spacing w:line="240" w:lineRule="exact"/>
              <w:rPr>
                <w:rFonts w:hint="default" w:ascii="Times New Roman" w:hAnsi="Times New Roman" w:eastAsia="仿宋" w:cs="Times New Roman"/>
              </w:rPr>
            </w:pPr>
            <w:r>
              <w:rPr>
                <w:rFonts w:hint="default" w:ascii="Times New Roman" w:hAnsi="Times New Roman" w:eastAsia="仿宋" w:cs="Times New Roman"/>
                <w:lang w:val="en-US" w:eastAsia="zh-CN"/>
              </w:rPr>
              <w:t>4.</w:t>
            </w:r>
            <w:r>
              <w:rPr>
                <w:rFonts w:hint="default" w:ascii="Times New Roman" w:hAnsi="Times New Roman" w:eastAsia="仿宋" w:cs="Times New Roman"/>
              </w:rPr>
              <w:t>气体进样器一套</w:t>
            </w:r>
          </w:p>
          <w:p>
            <w:pPr>
              <w:spacing w:line="240" w:lineRule="exact"/>
              <w:rPr>
                <w:rFonts w:hint="default" w:ascii="Times New Roman" w:hAnsi="Times New Roman" w:eastAsia="仿宋" w:cs="Times New Roman"/>
              </w:rPr>
            </w:pPr>
            <w:r>
              <w:rPr>
                <w:rFonts w:hint="default" w:ascii="Times New Roman" w:hAnsi="Times New Roman" w:eastAsia="仿宋" w:cs="Times New Roman"/>
              </w:rPr>
              <w:t>5</w:t>
            </w:r>
            <w:r>
              <w:rPr>
                <w:rFonts w:hint="default" w:ascii="Times New Roman" w:hAnsi="Times New Roman" w:eastAsia="仿宋" w:cs="Times New Roman"/>
                <w:lang w:val="en-US" w:eastAsia="zh-CN"/>
              </w:rPr>
              <w:t>.</w:t>
            </w:r>
            <w:r>
              <w:rPr>
                <w:rFonts w:hint="default" w:ascii="Times New Roman" w:hAnsi="Times New Roman" w:eastAsia="仿宋" w:cs="Times New Roman"/>
              </w:rPr>
              <w:t>甲烷、非甲烷总烃色谱柱两套</w:t>
            </w:r>
          </w:p>
          <w:p>
            <w:pPr>
              <w:spacing w:line="240" w:lineRule="exact"/>
              <w:rPr>
                <w:rFonts w:hint="default" w:ascii="Times New Roman" w:hAnsi="Times New Roman" w:eastAsia="仿宋" w:cs="Times New Roman"/>
              </w:rPr>
            </w:pPr>
            <w:r>
              <w:rPr>
                <w:rFonts w:hint="default" w:ascii="Times New Roman" w:hAnsi="Times New Roman" w:eastAsia="仿宋" w:cs="Times New Roman"/>
              </w:rPr>
              <w:t>6</w:t>
            </w:r>
            <w:r>
              <w:rPr>
                <w:rFonts w:hint="default" w:ascii="Times New Roman" w:hAnsi="Times New Roman" w:eastAsia="仿宋" w:cs="Times New Roman"/>
                <w:lang w:val="en-US" w:eastAsia="zh-CN"/>
              </w:rPr>
              <w:t>.</w:t>
            </w:r>
            <w:r>
              <w:rPr>
                <w:rFonts w:hint="default" w:ascii="Times New Roman" w:hAnsi="Times New Roman" w:eastAsia="仿宋" w:cs="Times New Roman"/>
              </w:rPr>
              <w:t>满足仪器运行的品牌电脑（戴尔或联想）及打印机各一套</w:t>
            </w:r>
          </w:p>
          <w:p>
            <w:pPr>
              <w:spacing w:line="240" w:lineRule="exact"/>
              <w:rPr>
                <w:rFonts w:hint="default" w:ascii="Times New Roman" w:hAnsi="Times New Roman" w:eastAsia="仿宋" w:cs="Times New Roman"/>
              </w:rPr>
            </w:pPr>
            <w:r>
              <w:rPr>
                <w:rFonts w:hint="default" w:ascii="Times New Roman" w:hAnsi="Times New Roman" w:eastAsia="仿宋" w:cs="Times New Roman"/>
              </w:rPr>
              <w:t>7</w:t>
            </w:r>
            <w:r>
              <w:rPr>
                <w:rFonts w:hint="default" w:ascii="Times New Roman" w:hAnsi="Times New Roman" w:eastAsia="仿宋" w:cs="Times New Roman"/>
                <w:lang w:val="en-US" w:eastAsia="zh-CN"/>
              </w:rPr>
              <w:t>.</w:t>
            </w:r>
            <w:r>
              <w:rPr>
                <w:rFonts w:hint="default" w:ascii="Times New Roman" w:hAnsi="Times New Roman" w:eastAsia="仿宋" w:cs="Times New Roman"/>
              </w:rPr>
              <w:t>氢气空气发生器一套</w:t>
            </w:r>
          </w:p>
          <w:p>
            <w:pPr>
              <w:spacing w:line="240" w:lineRule="exact"/>
              <w:rPr>
                <w:rFonts w:hint="default" w:ascii="Times New Roman" w:hAnsi="Times New Roman" w:eastAsia="仿宋" w:cs="Times New Roman"/>
              </w:rPr>
            </w:pPr>
            <w:r>
              <w:rPr>
                <w:rFonts w:hint="default" w:ascii="Times New Roman" w:hAnsi="Times New Roman" w:eastAsia="仿宋" w:cs="Times New Roman"/>
              </w:rPr>
              <w:t>二、液相色谱仪</w:t>
            </w:r>
          </w:p>
          <w:p>
            <w:pPr>
              <w:spacing w:line="240" w:lineRule="exact"/>
              <w:rPr>
                <w:rFonts w:hint="default" w:ascii="Times New Roman" w:hAnsi="Times New Roman" w:eastAsia="仿宋" w:cs="Times New Roman"/>
              </w:rPr>
            </w:pPr>
            <w:r>
              <w:rPr>
                <w:rFonts w:hint="default" w:ascii="Times New Roman" w:hAnsi="Times New Roman" w:eastAsia="仿宋" w:cs="Times New Roman"/>
              </w:rPr>
              <w:t>1</w:t>
            </w:r>
            <w:r>
              <w:rPr>
                <w:rFonts w:hint="default" w:ascii="Times New Roman" w:hAnsi="Times New Roman" w:eastAsia="仿宋" w:cs="Times New Roman"/>
                <w:lang w:val="en-US" w:eastAsia="zh-CN"/>
              </w:rPr>
              <w:t>.</w:t>
            </w:r>
            <w:r>
              <w:rPr>
                <w:rFonts w:hint="default" w:ascii="Times New Roman" w:hAnsi="Times New Roman" w:eastAsia="仿宋" w:cs="Times New Roman"/>
              </w:rPr>
              <w:t>液相色谱仪主机一台</w:t>
            </w:r>
          </w:p>
          <w:p>
            <w:pPr>
              <w:spacing w:line="240" w:lineRule="exact"/>
              <w:rPr>
                <w:rFonts w:hint="default" w:ascii="Times New Roman" w:hAnsi="Times New Roman" w:eastAsia="仿宋" w:cs="Times New Roman"/>
              </w:rPr>
            </w:pPr>
            <w:r>
              <w:rPr>
                <w:rFonts w:hint="default" w:ascii="Times New Roman" w:hAnsi="Times New Roman" w:eastAsia="仿宋" w:cs="Times New Roman"/>
                <w:lang w:val="en-US" w:eastAsia="zh-CN"/>
              </w:rPr>
              <w:t>2.</w:t>
            </w:r>
            <w:r>
              <w:rPr>
                <w:rFonts w:hint="default" w:ascii="Times New Roman" w:hAnsi="Times New Roman" w:eastAsia="仿宋" w:cs="Times New Roman"/>
              </w:rPr>
              <w:t>高灵敏度紫外检测器，高灵敏度荧光检测器各一台</w:t>
            </w:r>
          </w:p>
          <w:p>
            <w:pPr>
              <w:spacing w:line="240" w:lineRule="exact"/>
              <w:rPr>
                <w:rFonts w:hint="default" w:ascii="Times New Roman" w:hAnsi="Times New Roman" w:eastAsia="仿宋" w:cs="Times New Roman"/>
              </w:rPr>
            </w:pPr>
            <w:r>
              <w:rPr>
                <w:rFonts w:hint="default" w:ascii="Times New Roman" w:hAnsi="Times New Roman" w:eastAsia="仿宋" w:cs="Times New Roman"/>
                <w:lang w:val="en-US" w:eastAsia="zh-CN"/>
              </w:rPr>
              <w:t>3.</w:t>
            </w:r>
            <w:r>
              <w:rPr>
                <w:rFonts w:hint="default" w:ascii="Times New Roman" w:hAnsi="Times New Roman" w:eastAsia="仿宋" w:cs="Times New Roman"/>
              </w:rPr>
              <w:t>200以上自动进样器一台</w:t>
            </w:r>
          </w:p>
          <w:p>
            <w:pPr>
              <w:spacing w:line="240" w:lineRule="exact"/>
              <w:rPr>
                <w:rFonts w:hint="default" w:ascii="Times New Roman" w:hAnsi="Times New Roman" w:eastAsia="仿宋" w:cs="Times New Roman"/>
              </w:rPr>
            </w:pPr>
            <w:r>
              <w:rPr>
                <w:rFonts w:hint="default" w:ascii="Times New Roman" w:hAnsi="Times New Roman" w:eastAsia="仿宋" w:cs="Times New Roman"/>
                <w:lang w:val="en-US" w:eastAsia="zh-CN"/>
              </w:rPr>
              <w:t>4.</w:t>
            </w:r>
            <w:r>
              <w:rPr>
                <w:rFonts w:hint="default" w:ascii="Times New Roman" w:hAnsi="Times New Roman" w:eastAsia="仿宋" w:cs="Times New Roman"/>
              </w:rPr>
              <w:t>样品瓶100个</w:t>
            </w:r>
          </w:p>
          <w:p>
            <w:pPr>
              <w:spacing w:line="240" w:lineRule="exact"/>
              <w:rPr>
                <w:rFonts w:hint="default" w:ascii="Times New Roman" w:hAnsi="Times New Roman" w:eastAsia="仿宋" w:cs="Times New Roman"/>
              </w:rPr>
            </w:pPr>
            <w:r>
              <w:rPr>
                <w:rFonts w:hint="default" w:ascii="Times New Roman" w:hAnsi="Times New Roman" w:eastAsia="仿宋" w:cs="Times New Roman"/>
                <w:lang w:val="en-US" w:eastAsia="zh-CN"/>
              </w:rPr>
              <w:t>5.</w:t>
            </w:r>
            <w:r>
              <w:rPr>
                <w:rFonts w:hint="default" w:ascii="Times New Roman" w:hAnsi="Times New Roman" w:eastAsia="仿宋" w:cs="Times New Roman"/>
              </w:rPr>
              <w:t>多环芳烃专用柱2根</w:t>
            </w:r>
          </w:p>
          <w:p>
            <w:pPr>
              <w:spacing w:line="240" w:lineRule="exact"/>
              <w:rPr>
                <w:rFonts w:hint="default" w:ascii="Times New Roman" w:hAnsi="Times New Roman" w:eastAsia="仿宋" w:cs="Times New Roman"/>
              </w:rPr>
            </w:pPr>
            <w:r>
              <w:rPr>
                <w:rFonts w:hint="default" w:ascii="Times New Roman" w:hAnsi="Times New Roman" w:eastAsia="仿宋" w:cs="Times New Roman"/>
                <w:lang w:val="en-US" w:eastAsia="zh-CN"/>
              </w:rPr>
              <w:t>6.</w:t>
            </w:r>
            <w:r>
              <w:rPr>
                <w:rFonts w:hint="default" w:ascii="Times New Roman" w:hAnsi="Times New Roman" w:eastAsia="仿宋" w:cs="Times New Roman"/>
              </w:rPr>
              <w:t>C18色谱柱3根</w:t>
            </w:r>
          </w:p>
          <w:p>
            <w:pPr>
              <w:spacing w:line="240" w:lineRule="exact"/>
              <w:rPr>
                <w:rFonts w:hint="default" w:ascii="Times New Roman" w:hAnsi="Times New Roman" w:eastAsia="仿宋" w:cs="Times New Roman"/>
              </w:rPr>
            </w:pPr>
            <w:r>
              <w:rPr>
                <w:rFonts w:hint="default" w:ascii="Times New Roman" w:hAnsi="Times New Roman" w:eastAsia="仿宋" w:cs="Times New Roman"/>
                <w:lang w:val="en-US" w:eastAsia="zh-CN"/>
              </w:rPr>
              <w:t>7.</w:t>
            </w:r>
            <w:r>
              <w:rPr>
                <w:rFonts w:hint="default" w:ascii="Times New Roman" w:hAnsi="Times New Roman" w:eastAsia="仿宋" w:cs="Times New Roman"/>
              </w:rPr>
              <w:t xml:space="preserve"> 保护柱芯2根，保护柱套2套</w:t>
            </w:r>
          </w:p>
          <w:p>
            <w:pPr>
              <w:spacing w:line="240" w:lineRule="exact"/>
              <w:rPr>
                <w:rFonts w:hint="default" w:ascii="Times New Roman" w:hAnsi="Times New Roman" w:eastAsia="仿宋" w:cs="Times New Roman"/>
              </w:rPr>
            </w:pPr>
            <w:r>
              <w:rPr>
                <w:rFonts w:hint="default" w:ascii="Times New Roman" w:hAnsi="Times New Roman" w:eastAsia="仿宋" w:cs="Times New Roman"/>
                <w:lang w:val="en-US" w:eastAsia="zh-CN"/>
              </w:rPr>
              <w:t>8.</w:t>
            </w:r>
            <w:r>
              <w:rPr>
                <w:rFonts w:hint="default" w:ascii="Times New Roman" w:hAnsi="Times New Roman" w:eastAsia="仿宋" w:cs="Times New Roman"/>
              </w:rPr>
              <w:t>满足仪器运行的品牌电脑（戴尔或联想）、打印机各一套</w:t>
            </w:r>
          </w:p>
          <w:p>
            <w:pPr>
              <w:spacing w:line="240" w:lineRule="exact"/>
              <w:rPr>
                <w:rFonts w:hint="default" w:ascii="Times New Roman" w:hAnsi="Times New Roman" w:eastAsia="仿宋" w:cs="Times New Roman"/>
              </w:rPr>
            </w:pPr>
            <w:r>
              <w:rPr>
                <w:rFonts w:hint="default" w:ascii="Times New Roman" w:hAnsi="Times New Roman" w:eastAsia="仿宋" w:cs="Times New Roman"/>
                <w:lang w:val="en-US" w:eastAsia="zh-CN"/>
              </w:rPr>
              <w:t>9.</w:t>
            </w:r>
            <w:r>
              <w:rPr>
                <w:rFonts w:hint="default" w:ascii="Times New Roman" w:hAnsi="Times New Roman" w:eastAsia="仿宋" w:cs="Times New Roman"/>
              </w:rPr>
              <w:t>溶剂过滤器及超声装置一套</w:t>
            </w:r>
          </w:p>
          <w:p>
            <w:pPr>
              <w:spacing w:line="240" w:lineRule="exact"/>
              <w:rPr>
                <w:rFonts w:hint="default" w:ascii="Times New Roman" w:hAnsi="Times New Roman" w:eastAsia="仿宋" w:cs="Times New Roman"/>
              </w:rPr>
            </w:pPr>
            <w:r>
              <w:rPr>
                <w:rFonts w:hint="default" w:ascii="Times New Roman" w:hAnsi="Times New Roman" w:eastAsia="仿宋" w:cs="Times New Roman"/>
                <w:lang w:eastAsia="zh-CN"/>
              </w:rPr>
              <w:t>三、</w:t>
            </w:r>
            <w:r>
              <w:rPr>
                <w:rFonts w:hint="default" w:ascii="Times New Roman" w:hAnsi="Times New Roman" w:eastAsia="仿宋" w:cs="Times New Roman"/>
              </w:rPr>
              <w:t>离子色谱仪一套</w:t>
            </w:r>
          </w:p>
          <w:p>
            <w:pPr>
              <w:spacing w:line="240" w:lineRule="exact"/>
              <w:rPr>
                <w:rFonts w:hint="default" w:ascii="Times New Roman" w:hAnsi="Times New Roman" w:eastAsia="仿宋" w:cs="Times New Roman"/>
              </w:rPr>
            </w:pPr>
            <w:r>
              <w:rPr>
                <w:rFonts w:hint="default" w:ascii="Times New Roman" w:hAnsi="Times New Roman" w:eastAsia="仿宋" w:cs="Times New Roman"/>
              </w:rPr>
              <w:t>1</w:t>
            </w:r>
            <w:r>
              <w:rPr>
                <w:rFonts w:hint="default" w:ascii="Times New Roman" w:hAnsi="Times New Roman" w:eastAsia="仿宋" w:cs="Times New Roman"/>
                <w:lang w:val="en-US" w:eastAsia="zh-CN"/>
              </w:rPr>
              <w:t>.</w:t>
            </w:r>
            <w:r>
              <w:rPr>
                <w:rFonts w:hint="default" w:ascii="Times New Roman" w:hAnsi="Times New Roman" w:eastAsia="仿宋" w:cs="Times New Roman"/>
              </w:rPr>
              <w:t>离子色谱</w:t>
            </w:r>
            <w:r>
              <w:rPr>
                <w:rFonts w:hint="eastAsia" w:eastAsia="仿宋" w:cs="Times New Roman"/>
                <w:lang w:eastAsia="zh-CN"/>
              </w:rPr>
              <w:t>仪</w:t>
            </w:r>
            <w:r>
              <w:rPr>
                <w:rFonts w:hint="default" w:ascii="Times New Roman" w:hAnsi="Times New Roman" w:eastAsia="仿宋" w:cs="Times New Roman"/>
              </w:rPr>
              <w:t>主机一套</w:t>
            </w:r>
          </w:p>
          <w:p>
            <w:pPr>
              <w:spacing w:line="240" w:lineRule="exact"/>
              <w:rPr>
                <w:rFonts w:hint="default" w:ascii="Times New Roman" w:hAnsi="Times New Roman" w:eastAsia="仿宋" w:cs="Times New Roman"/>
              </w:rPr>
            </w:pPr>
            <w:r>
              <w:rPr>
                <w:rFonts w:hint="default" w:ascii="Times New Roman" w:hAnsi="Times New Roman" w:eastAsia="仿宋" w:cs="Times New Roman"/>
              </w:rPr>
              <w:t>2</w:t>
            </w:r>
            <w:r>
              <w:rPr>
                <w:rFonts w:hint="default" w:ascii="Times New Roman" w:hAnsi="Times New Roman" w:eastAsia="仿宋" w:cs="Times New Roman"/>
                <w:lang w:val="en-US" w:eastAsia="zh-CN"/>
              </w:rPr>
              <w:t>.</w:t>
            </w:r>
            <w:r>
              <w:rPr>
                <w:rFonts w:hint="default" w:ascii="Times New Roman" w:hAnsi="Times New Roman" w:eastAsia="仿宋" w:cs="Times New Roman"/>
              </w:rPr>
              <w:t>阴离子分析柱及保护柱各一个</w:t>
            </w:r>
          </w:p>
          <w:p>
            <w:pPr>
              <w:spacing w:line="240" w:lineRule="exact"/>
              <w:rPr>
                <w:rFonts w:hint="default" w:ascii="Times New Roman" w:hAnsi="Times New Roman" w:eastAsia="仿宋" w:cs="Times New Roman"/>
              </w:rPr>
            </w:pPr>
            <w:r>
              <w:rPr>
                <w:rFonts w:hint="default" w:ascii="Times New Roman" w:hAnsi="Times New Roman" w:eastAsia="仿宋" w:cs="Times New Roman"/>
              </w:rPr>
              <w:t>3</w:t>
            </w:r>
            <w:r>
              <w:rPr>
                <w:rFonts w:hint="default" w:ascii="Times New Roman" w:hAnsi="Times New Roman" w:eastAsia="仿宋" w:cs="Times New Roman"/>
                <w:lang w:val="en-US" w:eastAsia="zh-CN"/>
              </w:rPr>
              <w:t>.</w:t>
            </w:r>
            <w:r>
              <w:rPr>
                <w:rFonts w:hint="default" w:ascii="Times New Roman" w:hAnsi="Times New Roman" w:eastAsia="仿宋" w:cs="Times New Roman"/>
              </w:rPr>
              <w:t>自动进样器一台</w:t>
            </w:r>
          </w:p>
          <w:p>
            <w:pPr>
              <w:spacing w:line="240" w:lineRule="exact"/>
              <w:rPr>
                <w:rFonts w:hint="default" w:ascii="Times New Roman" w:hAnsi="Times New Roman" w:eastAsia="仿宋" w:cs="Times New Roman"/>
              </w:rPr>
            </w:pPr>
            <w:r>
              <w:rPr>
                <w:rFonts w:hint="default" w:ascii="Times New Roman" w:hAnsi="Times New Roman" w:eastAsia="仿宋" w:cs="Times New Roman"/>
              </w:rPr>
              <w:t>4</w:t>
            </w:r>
            <w:r>
              <w:rPr>
                <w:rFonts w:hint="default" w:ascii="Times New Roman" w:hAnsi="Times New Roman" w:eastAsia="仿宋" w:cs="Times New Roman"/>
                <w:lang w:val="en-US" w:eastAsia="zh-CN"/>
              </w:rPr>
              <w:t>.</w:t>
            </w:r>
            <w:r>
              <w:rPr>
                <w:rFonts w:hint="default" w:ascii="Times New Roman" w:hAnsi="Times New Roman" w:eastAsia="仿宋" w:cs="Times New Roman"/>
              </w:rPr>
              <w:t>银和钡预处理柱各25支</w:t>
            </w:r>
          </w:p>
          <w:p>
            <w:pPr>
              <w:spacing w:line="240" w:lineRule="exact"/>
              <w:rPr>
                <w:rFonts w:hint="default" w:ascii="Times New Roman" w:hAnsi="Times New Roman" w:eastAsia="仿宋" w:cs="Times New Roman"/>
              </w:rPr>
            </w:pPr>
            <w:r>
              <w:rPr>
                <w:rFonts w:hint="default" w:ascii="Times New Roman" w:hAnsi="Times New Roman" w:eastAsia="仿宋" w:cs="Times New Roman"/>
              </w:rPr>
              <w:t>5</w:t>
            </w:r>
            <w:r>
              <w:rPr>
                <w:rFonts w:hint="default" w:ascii="Times New Roman" w:hAnsi="Times New Roman" w:eastAsia="仿宋" w:cs="Times New Roman"/>
                <w:lang w:val="en-US" w:eastAsia="zh-CN"/>
              </w:rPr>
              <w:t>.</w:t>
            </w:r>
            <w:r>
              <w:rPr>
                <w:rFonts w:hint="default" w:ascii="Times New Roman" w:hAnsi="Times New Roman" w:eastAsia="仿宋" w:cs="Times New Roman"/>
              </w:rPr>
              <w:t>满足仪器运行的品牌电脑（戴尔或联想）及打印机各一套</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rPr>
            </w:pPr>
            <w:r>
              <w:rPr>
                <w:rFonts w:hint="default" w:ascii="Times New Roman" w:hAnsi="Times New Roman" w:eastAsia="仿宋" w:cs="Times New Roman"/>
              </w:rPr>
              <w:t>四、移机服务</w:t>
            </w:r>
          </w:p>
          <w:p>
            <w:pPr>
              <w:pStyle w:val="2"/>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default" w:ascii="Times New Roman" w:hAnsi="Times New Roman" w:eastAsia="仿宋" w:cs="Times New Roman"/>
              </w:rPr>
              <w:t>电感耦合等离子体质谱仪1台，电感耦合等离子体发射光谱仪1台，吹扫捕集气相色谱法质谱联用仪1台，1台顶空、1台热脱附加2台气相。移机服务中过滤管,氧气/水分捕集阱，1/8 英寸配置1个。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709" w:type="dxa"/>
            <w:vAlign w:val="center"/>
          </w:tcPr>
          <w:p>
            <w:pPr>
              <w:pStyle w:val="34"/>
              <w:spacing w:before="156"/>
              <w:ind w:left="7"/>
              <w:jc w:val="center"/>
              <w:rPr>
                <w:rFonts w:hint="eastAsia" w:eastAsia="仿宋"/>
                <w:color w:val="auto"/>
                <w:sz w:val="24"/>
                <w:lang w:val="en-US" w:eastAsia="zh-CN"/>
              </w:rPr>
            </w:pPr>
            <w:r>
              <w:rPr>
                <w:rFonts w:hint="eastAsia" w:ascii="仿宋" w:hAnsi="仿宋" w:eastAsia="仿宋" w:cs="仿宋"/>
                <w:color w:val="auto"/>
                <w:sz w:val="24"/>
                <w:lang w:val="en-US"/>
              </w:rPr>
              <w:t>标项</w:t>
            </w:r>
            <w:r>
              <w:rPr>
                <w:rFonts w:hint="eastAsia" w:ascii="仿宋" w:hAnsi="仿宋" w:eastAsia="仿宋" w:cs="仿宋"/>
                <w:color w:val="auto"/>
                <w:sz w:val="24"/>
                <w:lang w:val="en-US" w:eastAsia="zh-CN"/>
              </w:rPr>
              <w:t>三</w:t>
            </w:r>
          </w:p>
        </w:tc>
        <w:tc>
          <w:tcPr>
            <w:tcW w:w="1701" w:type="dxa"/>
            <w:vAlign w:val="center"/>
          </w:tcPr>
          <w:p>
            <w:pPr>
              <w:pStyle w:val="9"/>
              <w:ind w:firstLine="0"/>
              <w:jc w:val="center"/>
              <w:rPr>
                <w:rFonts w:ascii="仿宋" w:hAnsi="仿宋" w:eastAsia="仿宋" w:cs="仿宋"/>
                <w:color w:val="auto"/>
                <w:sz w:val="24"/>
              </w:rPr>
            </w:pPr>
            <w:r>
              <w:rPr>
                <w:rFonts w:hint="eastAsia" w:ascii="仿宋" w:hAnsi="仿宋" w:eastAsia="仿宋" w:cs="仿宋"/>
                <w:color w:val="auto"/>
                <w:sz w:val="24"/>
              </w:rPr>
              <w:t>瞬变电磁系统</w:t>
            </w:r>
          </w:p>
        </w:tc>
        <w:tc>
          <w:tcPr>
            <w:tcW w:w="992" w:type="dxa"/>
            <w:vAlign w:val="center"/>
          </w:tcPr>
          <w:p>
            <w:pPr>
              <w:pStyle w:val="9"/>
              <w:ind w:firstLine="0"/>
              <w:jc w:val="center"/>
              <w:rPr>
                <w:color w:val="auto"/>
                <w:sz w:val="24"/>
              </w:rPr>
            </w:pPr>
            <w:r>
              <w:rPr>
                <w:rFonts w:hint="eastAsia"/>
                <w:color w:val="auto"/>
                <w:sz w:val="24"/>
              </w:rPr>
              <w:t>1套</w:t>
            </w:r>
          </w:p>
        </w:tc>
        <w:tc>
          <w:tcPr>
            <w:tcW w:w="851" w:type="dxa"/>
            <w:vMerge w:val="continue"/>
            <w:vAlign w:val="center"/>
          </w:tcPr>
          <w:p>
            <w:pPr>
              <w:pStyle w:val="9"/>
              <w:ind w:firstLine="0"/>
              <w:jc w:val="center"/>
              <w:rPr>
                <w:color w:val="auto"/>
                <w:sz w:val="24"/>
                <w:szCs w:val="36"/>
              </w:rPr>
            </w:pPr>
          </w:p>
        </w:tc>
        <w:tc>
          <w:tcPr>
            <w:tcW w:w="850" w:type="dxa"/>
            <w:vMerge w:val="continue"/>
            <w:vAlign w:val="center"/>
          </w:tcPr>
          <w:p>
            <w:pPr>
              <w:pStyle w:val="9"/>
              <w:ind w:firstLine="0"/>
              <w:jc w:val="center"/>
              <w:rPr>
                <w:color w:val="auto"/>
                <w:sz w:val="24"/>
                <w:szCs w:val="36"/>
              </w:rPr>
            </w:pPr>
          </w:p>
        </w:tc>
        <w:tc>
          <w:tcPr>
            <w:tcW w:w="4353" w:type="dxa"/>
            <w:vAlign w:val="center"/>
          </w:tcPr>
          <w:p>
            <w:pPr>
              <w:spacing w:line="240" w:lineRule="exact"/>
              <w:rPr>
                <w:rFonts w:hint="eastAsia" w:ascii="仿宋" w:hAnsi="仿宋" w:eastAsia="仿宋" w:cs="仿宋"/>
                <w:color w:val="auto"/>
                <w:spacing w:val="-11"/>
                <w:sz w:val="20"/>
                <w:szCs w:val="22"/>
              </w:rPr>
            </w:pPr>
            <w:r>
              <w:rPr>
                <w:rFonts w:hint="eastAsia" w:ascii="仿宋" w:hAnsi="仿宋" w:eastAsia="仿宋" w:cs="仿宋"/>
                <w:color w:val="auto"/>
                <w:spacing w:val="-11"/>
                <w:sz w:val="20"/>
                <w:szCs w:val="22"/>
              </w:rPr>
              <w:t>1.大功率等值反磁通瞬变电磁仪1套，厂家标配；</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lang w:val="en-US" w:eastAsia="zh-CN"/>
              </w:rPr>
              <w:t>2.</w:t>
            </w:r>
            <w:r>
              <w:rPr>
                <w:rFonts w:hint="eastAsia" w:ascii="仿宋" w:hAnsi="仿宋" w:eastAsia="仿宋" w:cs="仿宋"/>
                <w:color w:val="auto"/>
                <w:spacing w:val="-11"/>
                <w:sz w:val="20"/>
                <w:szCs w:val="22"/>
              </w:rPr>
              <w:t>笔记本电脑2台，厂家标配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pStyle w:val="34"/>
              <w:spacing w:before="156"/>
              <w:ind w:left="7"/>
              <w:jc w:val="center"/>
              <w:rPr>
                <w:rFonts w:hint="eastAsia" w:ascii="仿宋" w:hAnsi="仿宋" w:eastAsia="仿宋" w:cs="仿宋"/>
                <w:color w:val="auto"/>
                <w:kern w:val="0"/>
                <w:sz w:val="24"/>
                <w:lang w:val="en-US" w:eastAsia="zh-CN" w:bidi="ar-SA"/>
              </w:rPr>
            </w:pPr>
            <w:r>
              <w:rPr>
                <w:rFonts w:hint="eastAsia" w:ascii="仿宋" w:hAnsi="仿宋" w:eastAsia="仿宋" w:cs="仿宋"/>
                <w:color w:val="auto"/>
                <w:sz w:val="24"/>
                <w:lang w:val="en-US"/>
              </w:rPr>
              <w:t>标项</w:t>
            </w:r>
            <w:r>
              <w:rPr>
                <w:rFonts w:hint="eastAsia" w:ascii="仿宋" w:hAnsi="仿宋" w:eastAsia="仿宋" w:cs="仿宋"/>
                <w:color w:val="auto"/>
                <w:sz w:val="24"/>
                <w:lang w:val="en-US" w:eastAsia="zh-CN"/>
              </w:rPr>
              <w:t>四</w:t>
            </w:r>
          </w:p>
        </w:tc>
        <w:tc>
          <w:tcPr>
            <w:tcW w:w="1701" w:type="dxa"/>
            <w:vAlign w:val="center"/>
          </w:tcPr>
          <w:p>
            <w:pPr>
              <w:pStyle w:val="9"/>
              <w:ind w:firstLine="0"/>
              <w:jc w:val="center"/>
              <w:rPr>
                <w:rFonts w:ascii="仿宋" w:hAnsi="仿宋" w:eastAsia="仿宋" w:cs="仿宋"/>
                <w:color w:val="auto"/>
                <w:sz w:val="24"/>
              </w:rPr>
            </w:pPr>
            <w:r>
              <w:rPr>
                <w:rFonts w:hint="eastAsia" w:ascii="仿宋" w:hAnsi="仿宋" w:eastAsia="仿宋" w:cs="仿宋"/>
                <w:color w:val="auto"/>
                <w:sz w:val="24"/>
              </w:rPr>
              <w:t>无人机</w:t>
            </w:r>
          </w:p>
        </w:tc>
        <w:tc>
          <w:tcPr>
            <w:tcW w:w="992" w:type="dxa"/>
            <w:vAlign w:val="center"/>
          </w:tcPr>
          <w:p>
            <w:pPr>
              <w:pStyle w:val="9"/>
              <w:ind w:firstLine="0"/>
              <w:jc w:val="center"/>
              <w:rPr>
                <w:rFonts w:hint="eastAsia" w:ascii="仿宋" w:hAnsi="仿宋" w:eastAsia="仿宋" w:cs="仿宋"/>
                <w:color w:val="auto"/>
                <w:sz w:val="24"/>
                <w:lang w:eastAsia="zh-CN"/>
              </w:rPr>
            </w:pPr>
            <w:r>
              <w:rPr>
                <w:rFonts w:hint="eastAsia" w:ascii="仿宋" w:hAnsi="仿宋" w:eastAsia="仿宋" w:cs="仿宋"/>
                <w:color w:val="auto"/>
                <w:sz w:val="24"/>
              </w:rPr>
              <w:t>1</w:t>
            </w:r>
            <w:r>
              <w:rPr>
                <w:rFonts w:hint="eastAsia" w:ascii="仿宋" w:hAnsi="仿宋" w:eastAsia="仿宋" w:cs="仿宋"/>
                <w:color w:val="auto"/>
                <w:sz w:val="24"/>
                <w:lang w:eastAsia="zh-CN"/>
              </w:rPr>
              <w:t>套</w:t>
            </w:r>
          </w:p>
        </w:tc>
        <w:tc>
          <w:tcPr>
            <w:tcW w:w="851" w:type="dxa"/>
            <w:vMerge w:val="continue"/>
            <w:vAlign w:val="center"/>
          </w:tcPr>
          <w:p>
            <w:pPr>
              <w:pStyle w:val="9"/>
              <w:ind w:firstLine="0"/>
              <w:jc w:val="center"/>
              <w:rPr>
                <w:color w:val="auto"/>
                <w:sz w:val="24"/>
                <w:szCs w:val="36"/>
              </w:rPr>
            </w:pPr>
          </w:p>
        </w:tc>
        <w:tc>
          <w:tcPr>
            <w:tcW w:w="850" w:type="dxa"/>
            <w:vMerge w:val="continue"/>
            <w:vAlign w:val="center"/>
          </w:tcPr>
          <w:p>
            <w:pPr>
              <w:pStyle w:val="9"/>
              <w:ind w:firstLine="0"/>
              <w:jc w:val="center"/>
              <w:rPr>
                <w:color w:val="auto"/>
                <w:sz w:val="24"/>
                <w:szCs w:val="36"/>
              </w:rPr>
            </w:pPr>
          </w:p>
        </w:tc>
        <w:tc>
          <w:tcPr>
            <w:tcW w:w="4353" w:type="dxa"/>
            <w:vAlign w:val="center"/>
          </w:tcPr>
          <w:p>
            <w:pPr>
              <w:spacing w:line="240" w:lineRule="exact"/>
              <w:rPr>
                <w:rFonts w:hint="eastAsia" w:ascii="仿宋" w:hAnsi="仿宋" w:eastAsia="仿宋" w:cs="仿宋"/>
                <w:color w:val="auto"/>
                <w:spacing w:val="-11"/>
                <w:sz w:val="20"/>
                <w:szCs w:val="22"/>
              </w:rPr>
            </w:pPr>
            <w:r>
              <w:rPr>
                <w:rFonts w:hint="eastAsia" w:ascii="仿宋" w:hAnsi="仿宋" w:eastAsia="仿宋" w:cs="仿宋"/>
                <w:color w:val="auto"/>
                <w:spacing w:val="-11"/>
                <w:sz w:val="20"/>
                <w:szCs w:val="22"/>
              </w:rPr>
              <w:t>1.固定翼无人机1套，厂家标配；</w:t>
            </w:r>
          </w:p>
          <w:p>
            <w:pPr>
              <w:spacing w:line="240" w:lineRule="exact"/>
              <w:rPr>
                <w:rFonts w:hint="eastAsia" w:ascii="仿宋" w:hAnsi="仿宋" w:eastAsia="仿宋" w:cs="仿宋"/>
                <w:color w:val="auto"/>
                <w:spacing w:val="-11"/>
                <w:sz w:val="20"/>
                <w:szCs w:val="22"/>
              </w:rPr>
            </w:pPr>
            <w:r>
              <w:rPr>
                <w:rFonts w:hint="eastAsia" w:ascii="仿宋" w:hAnsi="仿宋" w:eastAsia="仿宋" w:cs="仿宋"/>
                <w:color w:val="auto"/>
                <w:spacing w:val="-11"/>
                <w:sz w:val="20"/>
                <w:szCs w:val="22"/>
              </w:rPr>
              <w:t>2.全画幅量测相机1套，厂家标配；</w:t>
            </w:r>
          </w:p>
          <w:p>
            <w:pPr>
              <w:spacing w:line="240" w:lineRule="exact"/>
              <w:rPr>
                <w:rFonts w:hint="eastAsia" w:ascii="仿宋" w:hAnsi="仿宋" w:eastAsia="仿宋" w:cs="仿宋"/>
                <w:color w:val="auto"/>
                <w:spacing w:val="-11"/>
                <w:sz w:val="20"/>
                <w:szCs w:val="22"/>
              </w:rPr>
            </w:pPr>
            <w:r>
              <w:rPr>
                <w:rFonts w:hint="eastAsia" w:ascii="仿宋" w:hAnsi="仿宋" w:eastAsia="仿宋" w:cs="仿宋"/>
                <w:color w:val="auto"/>
                <w:spacing w:val="-11"/>
                <w:sz w:val="20"/>
                <w:szCs w:val="22"/>
              </w:rPr>
              <w:t>3.5镜头倾斜相机1套，厂家标配；</w:t>
            </w:r>
          </w:p>
          <w:p>
            <w:pPr>
              <w:spacing w:line="240" w:lineRule="exact"/>
              <w:rPr>
                <w:rFonts w:hint="eastAsia" w:ascii="仿宋" w:hAnsi="仿宋" w:eastAsia="仿宋" w:cs="仿宋"/>
                <w:color w:val="auto"/>
                <w:spacing w:val="-11"/>
                <w:sz w:val="20"/>
                <w:szCs w:val="22"/>
              </w:rPr>
            </w:pPr>
            <w:r>
              <w:rPr>
                <w:rFonts w:hint="eastAsia" w:ascii="仿宋" w:hAnsi="仿宋" w:eastAsia="仿宋" w:cs="仿宋"/>
                <w:color w:val="auto"/>
                <w:spacing w:val="-11"/>
                <w:sz w:val="20"/>
                <w:szCs w:val="22"/>
              </w:rPr>
              <w:t>4.数据预处理软件、航线规划软件各一套；</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lang w:val="en-US" w:eastAsia="zh-CN"/>
              </w:rPr>
              <w:t>5.</w:t>
            </w:r>
            <w:r>
              <w:rPr>
                <w:rFonts w:hint="eastAsia" w:ascii="仿宋" w:hAnsi="仿宋" w:eastAsia="仿宋" w:cs="仿宋"/>
                <w:color w:val="auto"/>
                <w:spacing w:val="-11"/>
                <w:sz w:val="20"/>
                <w:szCs w:val="22"/>
              </w:rPr>
              <w:t>赠送1名AOPA执照(机长)培训名额及费用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pStyle w:val="34"/>
              <w:spacing w:before="156"/>
              <w:ind w:left="7"/>
              <w:jc w:val="center"/>
              <w:rPr>
                <w:rFonts w:hint="eastAsia" w:eastAsia="仿宋"/>
                <w:color w:val="auto"/>
                <w:sz w:val="24"/>
                <w:lang w:val="en-US" w:eastAsia="zh-CN"/>
              </w:rPr>
            </w:pPr>
            <w:r>
              <w:rPr>
                <w:rFonts w:hint="eastAsia" w:ascii="仿宋" w:hAnsi="仿宋" w:eastAsia="仿宋" w:cs="仿宋"/>
                <w:color w:val="auto"/>
                <w:sz w:val="24"/>
                <w:lang w:val="en-US"/>
              </w:rPr>
              <w:t>标项</w:t>
            </w:r>
            <w:r>
              <w:rPr>
                <w:rFonts w:hint="eastAsia" w:ascii="仿宋" w:hAnsi="仿宋" w:eastAsia="仿宋" w:cs="仿宋"/>
                <w:color w:val="auto"/>
                <w:sz w:val="24"/>
                <w:lang w:val="en-US" w:eastAsia="zh-CN"/>
              </w:rPr>
              <w:t>五</w:t>
            </w:r>
          </w:p>
        </w:tc>
        <w:tc>
          <w:tcPr>
            <w:tcW w:w="1701" w:type="dxa"/>
            <w:vAlign w:val="center"/>
          </w:tcPr>
          <w:p>
            <w:pPr>
              <w:pStyle w:val="9"/>
              <w:ind w:firstLine="0"/>
              <w:jc w:val="center"/>
              <w:rPr>
                <w:rFonts w:ascii="仿宋" w:hAnsi="仿宋" w:eastAsia="仿宋" w:cs="仿宋"/>
                <w:color w:val="auto"/>
                <w:sz w:val="24"/>
              </w:rPr>
            </w:pPr>
            <w:r>
              <w:rPr>
                <w:rFonts w:hint="eastAsia" w:ascii="仿宋" w:hAnsi="仿宋" w:eastAsia="仿宋" w:cs="仿宋"/>
                <w:color w:val="auto"/>
                <w:sz w:val="24"/>
              </w:rPr>
              <w:t>工艺试验机</w:t>
            </w:r>
          </w:p>
        </w:tc>
        <w:tc>
          <w:tcPr>
            <w:tcW w:w="992" w:type="dxa"/>
            <w:vAlign w:val="center"/>
          </w:tcPr>
          <w:p>
            <w:pPr>
              <w:pStyle w:val="9"/>
              <w:ind w:firstLine="0"/>
              <w:jc w:val="center"/>
              <w:rPr>
                <w:rFonts w:ascii="仿宋" w:hAnsi="仿宋" w:eastAsia="仿宋" w:cs="仿宋"/>
                <w:color w:val="auto"/>
                <w:sz w:val="24"/>
              </w:rPr>
            </w:pPr>
            <w:r>
              <w:rPr>
                <w:rFonts w:hint="eastAsia" w:ascii="仿宋" w:hAnsi="仿宋" w:eastAsia="仿宋" w:cs="仿宋"/>
                <w:color w:val="auto"/>
                <w:sz w:val="24"/>
              </w:rPr>
              <w:t>21套</w:t>
            </w:r>
          </w:p>
        </w:tc>
        <w:tc>
          <w:tcPr>
            <w:tcW w:w="851" w:type="dxa"/>
            <w:vMerge w:val="continue"/>
            <w:vAlign w:val="center"/>
          </w:tcPr>
          <w:p>
            <w:pPr>
              <w:pStyle w:val="9"/>
              <w:ind w:firstLine="0"/>
              <w:jc w:val="center"/>
              <w:rPr>
                <w:color w:val="auto"/>
                <w:sz w:val="24"/>
                <w:szCs w:val="36"/>
              </w:rPr>
            </w:pPr>
          </w:p>
        </w:tc>
        <w:tc>
          <w:tcPr>
            <w:tcW w:w="850" w:type="dxa"/>
            <w:vMerge w:val="continue"/>
            <w:vAlign w:val="center"/>
          </w:tcPr>
          <w:p>
            <w:pPr>
              <w:pStyle w:val="9"/>
              <w:ind w:firstLine="0"/>
              <w:jc w:val="center"/>
              <w:rPr>
                <w:color w:val="auto"/>
                <w:sz w:val="24"/>
                <w:szCs w:val="36"/>
              </w:rPr>
            </w:pPr>
          </w:p>
        </w:tc>
        <w:tc>
          <w:tcPr>
            <w:tcW w:w="4353" w:type="dxa"/>
            <w:vAlign w:val="center"/>
          </w:tcPr>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1.微机控制电液伺服万能材料试验机0.5级精度1台；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2.微机控制电液伺服万能材料试验机0.5级精度1台；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3.微机控制电液伺服万能材料试验机0.5级精度1台；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4.大液晶触摸屏电动液压弯曲试验机1台；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7"/>
                <w:sz w:val="20"/>
                <w:szCs w:val="22"/>
              </w:rPr>
              <w:t>5.液晶显示钢管弯曲试验机1台</w:t>
            </w:r>
            <w:r>
              <w:rPr>
                <w:rFonts w:hint="eastAsia" w:ascii="仿宋" w:hAnsi="仿宋" w:eastAsia="仿宋" w:cs="仿宋"/>
                <w:color w:val="auto"/>
                <w:spacing w:val="-11"/>
                <w:sz w:val="20"/>
                <w:szCs w:val="22"/>
              </w:rPr>
              <w:t>；</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6.微机控制脚手架扣件力学性能试验机0.5级1台；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7.液晶触屏电子万能拉力试验机带大变形1台；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8.低温柔性试验仪(含低温箱)1台；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9.电工套管冲击试验机1台；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10.电工套管弯曲试验机1台；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11.微机控制电子万能拉力试验机带大变形配7套夹具标准配置1台；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12.建筑材料燃烧热值试验仪1台；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13.建筑保温材料可燃性试验机1台；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14.建筑材料不燃性试验机1台；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15.触摸屏热变形维卡软化温度测定仪1台；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16.新标准微机控制环钢度试验机1.5米配做可做宾格拉伸1台；</w:t>
            </w:r>
          </w:p>
          <w:p>
            <w:pPr>
              <w:spacing w:line="240" w:lineRule="exact"/>
              <w:rPr>
                <w:rFonts w:ascii="仿宋" w:hAnsi="仿宋" w:eastAsia="仿宋" w:cs="仿宋"/>
                <w:color w:val="auto"/>
                <w:spacing w:val="-17"/>
                <w:sz w:val="20"/>
                <w:szCs w:val="22"/>
              </w:rPr>
            </w:pPr>
            <w:r>
              <w:rPr>
                <w:rFonts w:hint="eastAsia" w:ascii="仿宋" w:hAnsi="仿宋" w:eastAsia="仿宋" w:cs="仿宋"/>
                <w:color w:val="auto"/>
                <w:spacing w:val="-17"/>
                <w:sz w:val="20"/>
                <w:szCs w:val="22"/>
              </w:rPr>
              <w:t>17.管材耐压爆试验主机3路1台；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18.恒温水箱；1台；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19.管材落锤冲击试验机1台；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20.全自动水质采样器1台；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21.超声波明渠流量计1台；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pStyle w:val="34"/>
              <w:spacing w:before="156"/>
              <w:ind w:left="7"/>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rPr>
              <w:t>标项</w:t>
            </w:r>
            <w:r>
              <w:rPr>
                <w:rFonts w:hint="eastAsia" w:ascii="仿宋" w:hAnsi="仿宋" w:eastAsia="仿宋" w:cs="仿宋"/>
                <w:color w:val="auto"/>
                <w:sz w:val="24"/>
                <w:lang w:val="en-US" w:eastAsia="zh-CN"/>
              </w:rPr>
              <w:t>六</w:t>
            </w:r>
          </w:p>
        </w:tc>
        <w:tc>
          <w:tcPr>
            <w:tcW w:w="1701" w:type="dxa"/>
            <w:vAlign w:val="center"/>
          </w:tcPr>
          <w:p>
            <w:pPr>
              <w:pStyle w:val="9"/>
              <w:ind w:firstLine="0"/>
              <w:jc w:val="center"/>
              <w:rPr>
                <w:rFonts w:ascii="仿宋" w:hAnsi="仿宋" w:eastAsia="仿宋" w:cs="仿宋"/>
                <w:color w:val="auto"/>
                <w:sz w:val="24"/>
              </w:rPr>
            </w:pPr>
            <w:r>
              <w:rPr>
                <w:rFonts w:hint="eastAsia" w:ascii="仿宋" w:hAnsi="仿宋" w:eastAsia="仿宋" w:cs="仿宋"/>
                <w:color w:val="auto"/>
                <w:sz w:val="24"/>
              </w:rPr>
              <w:t>声振仪器校准装置</w:t>
            </w:r>
          </w:p>
        </w:tc>
        <w:tc>
          <w:tcPr>
            <w:tcW w:w="992" w:type="dxa"/>
            <w:vAlign w:val="center"/>
          </w:tcPr>
          <w:p>
            <w:pPr>
              <w:pStyle w:val="9"/>
              <w:ind w:firstLine="0"/>
              <w:jc w:val="center"/>
              <w:rPr>
                <w:rFonts w:hint="eastAsia" w:ascii="仿宋" w:hAnsi="仿宋" w:eastAsia="仿宋" w:cs="仿宋"/>
                <w:color w:val="auto"/>
                <w:sz w:val="24"/>
                <w:lang w:eastAsia="zh-CN"/>
              </w:rPr>
            </w:pPr>
            <w:r>
              <w:rPr>
                <w:rFonts w:hint="eastAsia" w:ascii="仿宋" w:hAnsi="仿宋" w:eastAsia="仿宋" w:cs="仿宋"/>
                <w:color w:val="auto"/>
                <w:sz w:val="24"/>
              </w:rPr>
              <w:t>29</w:t>
            </w:r>
            <w:r>
              <w:rPr>
                <w:rFonts w:hint="eastAsia" w:ascii="仿宋" w:hAnsi="仿宋" w:eastAsia="仿宋" w:cs="仿宋"/>
                <w:color w:val="auto"/>
                <w:sz w:val="24"/>
                <w:lang w:eastAsia="zh-CN"/>
              </w:rPr>
              <w:t>套</w:t>
            </w:r>
          </w:p>
        </w:tc>
        <w:tc>
          <w:tcPr>
            <w:tcW w:w="851" w:type="dxa"/>
            <w:vMerge w:val="continue"/>
            <w:vAlign w:val="center"/>
          </w:tcPr>
          <w:p>
            <w:pPr>
              <w:pStyle w:val="9"/>
              <w:ind w:firstLine="0"/>
              <w:jc w:val="center"/>
              <w:rPr>
                <w:color w:val="auto"/>
                <w:sz w:val="24"/>
                <w:szCs w:val="36"/>
              </w:rPr>
            </w:pPr>
          </w:p>
        </w:tc>
        <w:tc>
          <w:tcPr>
            <w:tcW w:w="850" w:type="dxa"/>
            <w:vMerge w:val="continue"/>
            <w:vAlign w:val="center"/>
          </w:tcPr>
          <w:p>
            <w:pPr>
              <w:pStyle w:val="9"/>
              <w:ind w:firstLine="0"/>
              <w:jc w:val="center"/>
              <w:rPr>
                <w:color w:val="auto"/>
                <w:sz w:val="24"/>
                <w:szCs w:val="36"/>
              </w:rPr>
            </w:pPr>
          </w:p>
        </w:tc>
        <w:tc>
          <w:tcPr>
            <w:tcW w:w="4353" w:type="dxa"/>
            <w:vAlign w:val="center"/>
          </w:tcPr>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1.混凝土抗渗仪1台；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2.</w:t>
            </w:r>
            <w:r>
              <w:rPr>
                <w:rFonts w:ascii="仿宋" w:hAnsi="仿宋" w:eastAsia="仿宋" w:cs="仿宋"/>
                <w:color w:val="auto"/>
                <w:spacing w:val="-11"/>
                <w:sz w:val="20"/>
                <w:szCs w:val="22"/>
              </w:rPr>
              <w:t>混凝土压力泌水仪</w:t>
            </w:r>
            <w:r>
              <w:rPr>
                <w:rFonts w:hint="eastAsia" w:ascii="仿宋" w:hAnsi="仿宋" w:eastAsia="仿宋" w:cs="仿宋"/>
                <w:color w:val="auto"/>
                <w:spacing w:val="-11"/>
                <w:sz w:val="20"/>
                <w:szCs w:val="22"/>
              </w:rPr>
              <w:t>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3.混凝土含气量测定仪1台；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4.砂浆抗渗仪1台；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5.全自动标准雾化养护室控制仪1台；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6.粗集料坚固性测定仪1台；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7.液晶显示静音配置电动油毡不透水仪1台；</w:t>
            </w:r>
          </w:p>
          <w:p>
            <w:pPr>
              <w:spacing w:line="240" w:lineRule="exact"/>
              <w:rPr>
                <w:rFonts w:ascii="仿宋" w:hAnsi="仿宋" w:eastAsia="仿宋" w:cs="仿宋"/>
                <w:color w:val="auto"/>
                <w:spacing w:val="-23"/>
                <w:sz w:val="20"/>
                <w:szCs w:val="22"/>
              </w:rPr>
            </w:pPr>
            <w:r>
              <w:rPr>
                <w:rFonts w:hint="eastAsia" w:ascii="仿宋" w:hAnsi="仿宋" w:eastAsia="仿宋" w:cs="仿宋"/>
                <w:color w:val="auto"/>
                <w:spacing w:val="-23"/>
                <w:sz w:val="20"/>
                <w:szCs w:val="22"/>
              </w:rPr>
              <w:t>8.高精度铆钉粘结强度检测仪1台；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23"/>
                <w:sz w:val="20"/>
                <w:szCs w:val="22"/>
              </w:rPr>
              <w:t>9.智能粘结强度测定仪一体机1台</w:t>
            </w:r>
            <w:r>
              <w:rPr>
                <w:rFonts w:hint="eastAsia" w:ascii="仿宋" w:hAnsi="仿宋" w:eastAsia="仿宋" w:cs="仿宋"/>
                <w:color w:val="auto"/>
                <w:spacing w:val="-11"/>
                <w:sz w:val="20"/>
                <w:szCs w:val="22"/>
              </w:rPr>
              <w:t>；</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10.混凝土高强度回弹仪1台；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11.一体式楼板测厚仪1台；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12.智能型锚杆拉拔仪1台；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13.数显砂浆贯入仪1台；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14.新标准智能门窗物理性能检测设备1台；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15.中空玻璃露点仪1台；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16.绝缘电阻测试仪1台；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17.绝缘厚度投影测试仪1台；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18.耐静压测试仪1台；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19.电工套管压力试验机(数显)1台；</w:t>
            </w:r>
          </w:p>
          <w:p>
            <w:pPr>
              <w:spacing w:line="240" w:lineRule="exact"/>
              <w:rPr>
                <w:rFonts w:ascii="仿宋" w:hAnsi="仿宋" w:eastAsia="仿宋" w:cs="仿宋"/>
                <w:color w:val="auto"/>
                <w:spacing w:val="-23"/>
                <w:sz w:val="20"/>
                <w:szCs w:val="22"/>
              </w:rPr>
            </w:pPr>
            <w:r>
              <w:rPr>
                <w:rFonts w:hint="eastAsia" w:ascii="仿宋" w:hAnsi="仿宋" w:eastAsia="仿宋" w:cs="仿宋"/>
                <w:color w:val="auto"/>
                <w:spacing w:val="-23"/>
                <w:sz w:val="20"/>
                <w:szCs w:val="22"/>
              </w:rPr>
              <w:t>20.电工套管跌落性能检测仪1台；</w:t>
            </w:r>
          </w:p>
          <w:p>
            <w:pPr>
              <w:spacing w:line="240" w:lineRule="exact"/>
              <w:rPr>
                <w:rFonts w:ascii="仿宋" w:hAnsi="仿宋" w:eastAsia="仿宋" w:cs="仿宋"/>
                <w:color w:val="auto"/>
                <w:spacing w:val="-23"/>
                <w:sz w:val="20"/>
                <w:szCs w:val="22"/>
              </w:rPr>
            </w:pPr>
            <w:r>
              <w:rPr>
                <w:rFonts w:hint="eastAsia" w:ascii="仿宋" w:hAnsi="仿宋" w:eastAsia="仿宋" w:cs="仿宋"/>
                <w:color w:val="auto"/>
                <w:spacing w:val="-23"/>
                <w:sz w:val="20"/>
                <w:szCs w:val="22"/>
              </w:rPr>
              <w:t>21.电工套管耐热性能检测仪1台；</w:t>
            </w:r>
          </w:p>
          <w:p>
            <w:pPr>
              <w:spacing w:line="240" w:lineRule="exact"/>
              <w:rPr>
                <w:rFonts w:ascii="仿宋" w:hAnsi="仿宋" w:eastAsia="仿宋" w:cs="仿宋"/>
                <w:color w:val="auto"/>
                <w:spacing w:val="-23"/>
                <w:sz w:val="20"/>
                <w:szCs w:val="22"/>
              </w:rPr>
            </w:pPr>
            <w:r>
              <w:rPr>
                <w:rFonts w:hint="eastAsia" w:ascii="仿宋" w:hAnsi="仿宋" w:eastAsia="仿宋" w:cs="仿宋"/>
                <w:color w:val="auto"/>
                <w:spacing w:val="-23"/>
                <w:sz w:val="20"/>
                <w:szCs w:val="22"/>
              </w:rPr>
              <w:t>22.电工套管阻燃性能检测仪1台；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23"/>
                <w:sz w:val="20"/>
                <w:szCs w:val="22"/>
              </w:rPr>
              <w:t>23.安全帽耐冲击穿刺测试仪1台</w:t>
            </w:r>
            <w:r>
              <w:rPr>
                <w:rFonts w:hint="eastAsia" w:ascii="仿宋" w:hAnsi="仿宋" w:eastAsia="仿宋" w:cs="仿宋"/>
                <w:color w:val="auto"/>
                <w:spacing w:val="-11"/>
                <w:sz w:val="20"/>
                <w:szCs w:val="22"/>
              </w:rPr>
              <w:t>；</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24.安全帽垂直间距佩戴高度测量仪1台；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25.安全帽下颏带强度侧向刚性测试仪1台；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26.安全网安全带综合动态静态测试仪(里面含安全网冲击.贯穿试验.安全带整体动态.整体静态试验.不含测试架)1台；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27.微机控制导热系数测定仪(内置空压机)1台；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28.管材柔韧性测定仪1台；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29.安全网安全带测试架及基础1台；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709" w:type="dxa"/>
            <w:vAlign w:val="center"/>
          </w:tcPr>
          <w:p>
            <w:pPr>
              <w:pStyle w:val="34"/>
              <w:spacing w:before="156"/>
              <w:ind w:left="7"/>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rPr>
              <w:t>标项</w:t>
            </w:r>
            <w:r>
              <w:rPr>
                <w:rFonts w:hint="eastAsia" w:ascii="仿宋" w:hAnsi="仿宋" w:eastAsia="仿宋" w:cs="仿宋"/>
                <w:color w:val="auto"/>
                <w:sz w:val="24"/>
                <w:lang w:val="en-US" w:eastAsia="zh-CN"/>
              </w:rPr>
              <w:t>七</w:t>
            </w:r>
          </w:p>
        </w:tc>
        <w:tc>
          <w:tcPr>
            <w:tcW w:w="1701" w:type="dxa"/>
            <w:vAlign w:val="center"/>
          </w:tcPr>
          <w:p>
            <w:pPr>
              <w:pStyle w:val="9"/>
              <w:ind w:firstLine="0"/>
              <w:jc w:val="center"/>
              <w:rPr>
                <w:rFonts w:ascii="仿宋" w:hAnsi="仿宋" w:eastAsia="仿宋" w:cs="仿宋"/>
                <w:color w:val="auto"/>
                <w:sz w:val="24"/>
              </w:rPr>
            </w:pPr>
            <w:r>
              <w:rPr>
                <w:rFonts w:hint="eastAsia" w:ascii="仿宋" w:hAnsi="仿宋" w:eastAsia="仿宋" w:cs="仿宋"/>
                <w:color w:val="auto"/>
                <w:sz w:val="24"/>
              </w:rPr>
              <w:t>其他试验仪器及装置</w:t>
            </w:r>
          </w:p>
        </w:tc>
        <w:tc>
          <w:tcPr>
            <w:tcW w:w="992" w:type="dxa"/>
            <w:vAlign w:val="center"/>
          </w:tcPr>
          <w:p>
            <w:pPr>
              <w:pStyle w:val="9"/>
              <w:ind w:firstLine="0"/>
              <w:jc w:val="center"/>
              <w:rPr>
                <w:rFonts w:hint="eastAsia" w:ascii="仿宋" w:hAnsi="仿宋" w:eastAsia="仿宋" w:cs="仿宋"/>
                <w:color w:val="auto"/>
                <w:sz w:val="24"/>
                <w:lang w:eastAsia="zh-CN"/>
              </w:rPr>
            </w:pPr>
            <w:r>
              <w:rPr>
                <w:rFonts w:hint="eastAsia" w:ascii="仿宋" w:hAnsi="仿宋" w:eastAsia="仿宋" w:cs="仿宋"/>
                <w:color w:val="auto"/>
                <w:sz w:val="24"/>
              </w:rPr>
              <w:t>50</w:t>
            </w:r>
            <w:r>
              <w:rPr>
                <w:rFonts w:hint="eastAsia" w:ascii="仿宋" w:hAnsi="仿宋" w:eastAsia="仿宋" w:cs="仿宋"/>
                <w:color w:val="auto"/>
                <w:sz w:val="24"/>
                <w:lang w:eastAsia="zh-CN"/>
              </w:rPr>
              <w:t>套</w:t>
            </w:r>
          </w:p>
        </w:tc>
        <w:tc>
          <w:tcPr>
            <w:tcW w:w="851" w:type="dxa"/>
            <w:vMerge w:val="continue"/>
            <w:vAlign w:val="center"/>
          </w:tcPr>
          <w:p>
            <w:pPr>
              <w:pStyle w:val="9"/>
              <w:ind w:firstLine="0"/>
              <w:jc w:val="center"/>
              <w:rPr>
                <w:color w:val="auto"/>
                <w:sz w:val="24"/>
                <w:szCs w:val="36"/>
              </w:rPr>
            </w:pPr>
          </w:p>
        </w:tc>
        <w:tc>
          <w:tcPr>
            <w:tcW w:w="850" w:type="dxa"/>
            <w:vMerge w:val="continue"/>
            <w:vAlign w:val="center"/>
          </w:tcPr>
          <w:p>
            <w:pPr>
              <w:pStyle w:val="9"/>
              <w:ind w:firstLine="0"/>
              <w:jc w:val="center"/>
              <w:rPr>
                <w:color w:val="auto"/>
                <w:sz w:val="24"/>
                <w:szCs w:val="36"/>
              </w:rPr>
            </w:pPr>
          </w:p>
        </w:tc>
        <w:tc>
          <w:tcPr>
            <w:tcW w:w="4353" w:type="dxa"/>
            <w:vAlign w:val="center"/>
          </w:tcPr>
          <w:p>
            <w:pPr>
              <w:spacing w:line="240" w:lineRule="exact"/>
              <w:rPr>
                <w:rFonts w:ascii="仿宋" w:hAnsi="仿宋" w:eastAsia="仿宋" w:cs="仿宋"/>
                <w:color w:val="auto"/>
                <w:spacing w:val="-17"/>
                <w:sz w:val="20"/>
                <w:szCs w:val="22"/>
              </w:rPr>
            </w:pPr>
            <w:r>
              <w:rPr>
                <w:rFonts w:hint="eastAsia" w:ascii="仿宋" w:hAnsi="仿宋" w:eastAsia="仿宋" w:cs="仿宋"/>
                <w:color w:val="auto"/>
                <w:spacing w:val="-17"/>
                <w:sz w:val="20"/>
                <w:szCs w:val="22"/>
              </w:rPr>
              <w:t>1.水泥胶砂盛型标准养护箱1台；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2.</w:t>
            </w:r>
            <w:r>
              <w:rPr>
                <w:rFonts w:ascii="仿宋" w:hAnsi="仿宋" w:eastAsia="仿宋" w:cs="仿宋"/>
                <w:color w:val="auto"/>
                <w:spacing w:val="-11"/>
                <w:sz w:val="20"/>
                <w:szCs w:val="22"/>
              </w:rPr>
              <w:t>新标准水泥净浆搅拌机</w:t>
            </w:r>
            <w:r>
              <w:rPr>
                <w:rFonts w:hint="eastAsia" w:ascii="仿宋" w:hAnsi="仿宋" w:eastAsia="仿宋" w:cs="仿宋"/>
                <w:color w:val="auto"/>
                <w:spacing w:val="-11"/>
                <w:sz w:val="20"/>
                <w:szCs w:val="22"/>
              </w:rPr>
              <w:t>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3.新标准水泥胶砂搅拌机1台；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4.新标准水泥胶砂振实台1台；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5.</w:t>
            </w:r>
            <w:r>
              <w:rPr>
                <w:rFonts w:ascii="仿宋" w:hAnsi="仿宋" w:eastAsia="仿宋" w:cs="仿宋"/>
                <w:color w:val="auto"/>
                <w:spacing w:val="-11"/>
                <w:sz w:val="20"/>
                <w:szCs w:val="22"/>
              </w:rPr>
              <w:t>抽体式水泥胶砂试件恒温水养箱</w:t>
            </w:r>
            <w:r>
              <w:rPr>
                <w:rFonts w:hint="eastAsia" w:ascii="仿宋" w:hAnsi="仿宋" w:eastAsia="仿宋" w:cs="仿宋"/>
                <w:color w:val="auto"/>
                <w:spacing w:val="-11"/>
                <w:sz w:val="20"/>
                <w:szCs w:val="22"/>
              </w:rPr>
              <w:t>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6.超级低温水箱李氏比重法专用1台；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7.恒温鼓风干燥箱2台；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8.连续式电动钢筋标距仪1台；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7"/>
                <w:sz w:val="20"/>
                <w:szCs w:val="22"/>
              </w:rPr>
              <w:t>9.触摸屏混凝土快速冻融仪1台</w:t>
            </w:r>
            <w:r>
              <w:rPr>
                <w:rFonts w:hint="eastAsia" w:ascii="仿宋" w:hAnsi="仿宋" w:eastAsia="仿宋" w:cs="仿宋"/>
                <w:color w:val="auto"/>
                <w:spacing w:val="-11"/>
                <w:sz w:val="20"/>
                <w:szCs w:val="22"/>
              </w:rPr>
              <w:t>；</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10.恒温电热鼓风干燥箱1台；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11.砖瓦暴列蒸渚箱1台；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12.砖用数显磁性振动台1台；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13.砖用数显搅拌机1台；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14.恒温电热鼓风干燥箱1台；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15.数显混凝土卧式强制搅拌机1台；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16.数显砂浆凝结时间1台；</w:t>
            </w:r>
          </w:p>
          <w:p>
            <w:pPr>
              <w:spacing w:line="240" w:lineRule="exact"/>
              <w:rPr>
                <w:rFonts w:ascii="仿宋" w:hAnsi="仿宋" w:eastAsia="仿宋" w:cs="仿宋"/>
                <w:color w:val="auto"/>
                <w:spacing w:val="-23"/>
                <w:sz w:val="20"/>
                <w:szCs w:val="22"/>
              </w:rPr>
            </w:pPr>
            <w:r>
              <w:rPr>
                <w:rFonts w:hint="eastAsia" w:ascii="仿宋" w:hAnsi="仿宋" w:eastAsia="仿宋" w:cs="仿宋"/>
                <w:color w:val="auto"/>
                <w:spacing w:val="-23"/>
                <w:sz w:val="20"/>
                <w:szCs w:val="22"/>
              </w:rPr>
              <w:t>17.数显砂浆卧式强制搅拌机1台；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18.多功能顶击式摇筛机1台；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19.恒温电热鼓风干燥箱1台；</w:t>
            </w:r>
          </w:p>
          <w:p>
            <w:pPr>
              <w:spacing w:line="240" w:lineRule="exact"/>
              <w:rPr>
                <w:rFonts w:ascii="仿宋" w:hAnsi="仿宋" w:eastAsia="仿宋" w:cs="仿宋"/>
                <w:color w:val="auto"/>
                <w:spacing w:val="-17"/>
                <w:sz w:val="20"/>
                <w:szCs w:val="22"/>
              </w:rPr>
            </w:pPr>
            <w:r>
              <w:rPr>
                <w:rFonts w:hint="eastAsia" w:ascii="仿宋" w:hAnsi="仿宋" w:eastAsia="仿宋" w:cs="仿宋"/>
                <w:color w:val="auto"/>
                <w:spacing w:val="-17"/>
                <w:sz w:val="20"/>
                <w:szCs w:val="22"/>
              </w:rPr>
              <w:t>20.多功能立式锯床(可锯延面板.泡沫板.水泥泡沫砖等)1台；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21.</w:t>
            </w:r>
            <w:r>
              <w:rPr>
                <w:rFonts w:hint="eastAsia" w:ascii="仿宋" w:hAnsi="仿宋" w:eastAsia="仿宋" w:cs="仿宋"/>
                <w:color w:val="auto"/>
                <w:spacing w:val="-11"/>
                <w:sz w:val="20"/>
                <w:szCs w:val="22"/>
                <w:lang w:eastAsia="zh-CN"/>
              </w:rPr>
              <w:t>苯板</w:t>
            </w:r>
            <w:r>
              <w:rPr>
                <w:rFonts w:hint="eastAsia" w:ascii="仿宋" w:hAnsi="仿宋" w:eastAsia="仿宋" w:cs="仿宋"/>
                <w:color w:val="auto"/>
                <w:spacing w:val="-11"/>
                <w:sz w:val="20"/>
                <w:szCs w:val="22"/>
              </w:rPr>
              <w:t>现场抗冲击强度试验仪1台；</w:t>
            </w:r>
          </w:p>
          <w:p>
            <w:pPr>
              <w:spacing w:line="240" w:lineRule="exact"/>
              <w:rPr>
                <w:rFonts w:ascii="仿宋" w:hAnsi="仿宋" w:eastAsia="仿宋" w:cs="仿宋"/>
                <w:color w:val="auto"/>
                <w:spacing w:val="-17"/>
                <w:sz w:val="20"/>
                <w:szCs w:val="22"/>
              </w:rPr>
            </w:pPr>
            <w:r>
              <w:rPr>
                <w:rFonts w:hint="eastAsia" w:ascii="仿宋" w:hAnsi="仿宋" w:eastAsia="仿宋" w:cs="仿宋"/>
                <w:color w:val="auto"/>
                <w:spacing w:val="-17"/>
                <w:sz w:val="20"/>
                <w:szCs w:val="22"/>
              </w:rPr>
              <w:t>22.一体式钢筋位置测定仪1台；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23.大功率多功能电动钻孔取蕊机1台；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24.蕊样切割机1台；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25.蕊样磨平机1台；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26.气密标准板1台；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27.混凝土裂缝测宽测深一体机1台；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28.水密标准板1台；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29.建筑外窗现场气密性检测设备1台；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30.导体电桥1台；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31.耐静压高低温试验专用水箱1台；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32.安全帽低温.恒温水浸泡预处理箱1台；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33.安全网、安全帽综合紫外线氙气灯老化箱1台；</w:t>
            </w:r>
          </w:p>
          <w:p>
            <w:pPr>
              <w:spacing w:line="240" w:lineRule="exact"/>
              <w:rPr>
                <w:rFonts w:ascii="仿宋" w:hAnsi="仿宋" w:eastAsia="仿宋" w:cs="仿宋"/>
                <w:color w:val="auto"/>
                <w:spacing w:val="-23"/>
                <w:sz w:val="20"/>
                <w:szCs w:val="22"/>
              </w:rPr>
            </w:pPr>
            <w:r>
              <w:rPr>
                <w:rFonts w:hint="eastAsia" w:ascii="仿宋" w:hAnsi="仿宋" w:eastAsia="仿宋" w:cs="仿宋"/>
                <w:color w:val="auto"/>
                <w:spacing w:val="-23"/>
                <w:sz w:val="20"/>
                <w:szCs w:val="22"/>
              </w:rPr>
              <w:t>34.安全测试橡胶模拟假人1台；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35.钢球1台；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36.恒温鼓风干燥箱1台；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37.短期吸水测定恒温水槽(延面板吸水率)1台；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38.硬质泡沫吸水率投影测定仪1台；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39.建筑制品单体燃烧试验装置1台；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40.触摸屏氧指数测定仪1台；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41.立式专用延面扳、泡沫板切割锯床1台；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42.环刚度宾格网夹具1台；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43.恒温鼓风干燥箱1台；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44.划线器1台；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45.多联搅拌器1台；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46.水浴恒温振荡器1台；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47.水浴恒温振荡器1台；</w:t>
            </w:r>
          </w:p>
          <w:p>
            <w:pPr>
              <w:spacing w:line="240" w:lineRule="exact"/>
              <w:rPr>
                <w:rFonts w:ascii="仿宋" w:hAnsi="仿宋" w:eastAsia="仿宋" w:cs="仿宋"/>
                <w:color w:val="auto"/>
                <w:spacing w:val="-11"/>
                <w:sz w:val="20"/>
                <w:szCs w:val="22"/>
              </w:rPr>
            </w:pPr>
            <w:r>
              <w:rPr>
                <w:rFonts w:hint="eastAsia" w:ascii="仿宋" w:hAnsi="仿宋" w:eastAsia="仿宋" w:cs="仿宋"/>
                <w:color w:val="auto"/>
                <w:spacing w:val="-11"/>
                <w:sz w:val="20"/>
                <w:szCs w:val="22"/>
              </w:rPr>
              <w:t>48.纯水机2台；</w:t>
            </w:r>
          </w:p>
        </w:tc>
      </w:tr>
    </w:tbl>
    <w:p>
      <w:pPr>
        <w:pStyle w:val="9"/>
        <w:ind w:firstLine="0"/>
        <w:rPr>
          <w:color w:val="auto"/>
        </w:rPr>
      </w:pPr>
    </w:p>
    <w:p>
      <w:pPr>
        <w:spacing w:line="360" w:lineRule="auto"/>
        <w:jc w:val="left"/>
        <w:outlineLvl w:val="1"/>
        <w:rPr>
          <w:rFonts w:ascii="仿宋" w:hAnsi="仿宋" w:eastAsia="仿宋" w:cs="仿宋"/>
          <w:b/>
          <w:bCs/>
          <w:color w:val="auto"/>
          <w:sz w:val="32"/>
          <w:szCs w:val="32"/>
        </w:rPr>
      </w:pPr>
      <w:r>
        <w:rPr>
          <w:rFonts w:hint="eastAsia" w:ascii="仿宋" w:hAnsi="仿宋" w:eastAsia="仿宋" w:cs="仿宋"/>
          <w:b/>
          <w:bCs/>
          <w:color w:val="auto"/>
          <w:sz w:val="32"/>
          <w:szCs w:val="32"/>
        </w:rPr>
        <w:t>三、</w:t>
      </w:r>
      <w:bookmarkStart w:id="225" w:name="_Toc28759_WPSOffice_Level2"/>
      <w:r>
        <w:rPr>
          <w:rFonts w:hint="eastAsia" w:ascii="仿宋" w:hAnsi="仿宋" w:eastAsia="仿宋" w:cs="仿宋"/>
          <w:b/>
          <w:bCs/>
          <w:color w:val="auto"/>
          <w:sz w:val="32"/>
          <w:szCs w:val="32"/>
        </w:rPr>
        <w:t>规格清单</w:t>
      </w:r>
      <w:bookmarkEnd w:id="225"/>
    </w:p>
    <w:p>
      <w:pPr>
        <w:spacing w:line="360" w:lineRule="auto"/>
        <w:ind w:firstLine="281" w:firstLineChars="100"/>
        <w:jc w:val="left"/>
        <w:outlineLvl w:val="1"/>
        <w:rPr>
          <w:rFonts w:ascii="仿宋" w:hAnsi="仿宋" w:eastAsia="仿宋" w:cs="仿宋"/>
          <w:b/>
          <w:bCs/>
          <w:color w:val="auto"/>
          <w:sz w:val="28"/>
          <w:szCs w:val="28"/>
        </w:rPr>
      </w:pPr>
      <w:r>
        <w:rPr>
          <w:rFonts w:hint="eastAsia" w:ascii="仿宋" w:hAnsi="仿宋" w:eastAsia="仿宋" w:cs="仿宋"/>
          <w:b/>
          <w:bCs/>
          <w:color w:val="auto"/>
          <w:sz w:val="28"/>
          <w:szCs w:val="28"/>
        </w:rPr>
        <w:t>（一）实验室分析仪器</w:t>
      </w:r>
    </w:p>
    <w:p>
      <w:pPr>
        <w:spacing w:line="360" w:lineRule="auto"/>
        <w:ind w:firstLine="281" w:firstLineChars="100"/>
        <w:jc w:val="left"/>
        <w:outlineLvl w:val="1"/>
        <w:rPr>
          <w:rFonts w:ascii="仿宋" w:hAnsi="仿宋" w:eastAsia="仿宋" w:cs="仿宋"/>
          <w:b/>
          <w:bCs/>
          <w:color w:val="auto"/>
          <w:sz w:val="28"/>
          <w:szCs w:val="28"/>
        </w:rPr>
      </w:pPr>
      <w:r>
        <w:rPr>
          <w:rFonts w:hint="eastAsia" w:ascii="仿宋" w:hAnsi="仿宋" w:eastAsia="仿宋" w:cs="仿宋"/>
          <w:b/>
          <w:bCs/>
          <w:color w:val="auto"/>
          <w:sz w:val="28"/>
          <w:szCs w:val="28"/>
        </w:rPr>
        <w:t>1.全自动凯氏定氮仪</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一、全自动凯氏定氮仪适用范围：</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用于检测食品、药品、土壤、化工、农业、林业、材料、环境监测等领域氮含量或蛋白质含量测定、阳离子交换量测定。</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（一）、基本功能要求：</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1.采用国家标准的凯氏定氮方法：浓硫酸环境消解样品、碱性环境蒸汽蒸馏、硼酸吸收、指示剂滴定终点颜色判断法。</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2.★全自动添加试剂、全自动蒸馏滴定、滴定杯全自动排废清洗、全自动校正、全自动故障检测、全自动溶液液位监测、全自动计算、数据存储、测试报告生成;（需提供厂家技术证明文件，并加盖厂家鲜章）</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3.滴定颜色可自动与手动校准。滴定终点判定采用高精度的十六位三基色数字信号颜色传感器采集颜色信号。</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4.2.0μL的高精度滴定系统，专业的一体式精工柱塞。确保测试精度和使用的可靠性。</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 xml:space="preserve">5.彩色液晶触摸屏，中英文操作界面可选,实时监测和显示实验过程，条件可自动保存; </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 xml:space="preserve">6.可存储完整的测试数据1000组; </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7.全自动故障检测和提示：安全门、消化管到位监测和提示，试剂液位监测和提示，蒸汽炉液位和温度检测和提示;</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 xml:space="preserve">8.采用成熟稳定的蒸汽发生器技术，自动预热、补水，自动控制蒸汽压力，自动防干烧，自动清洗; </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9.自动控制蒸汽压力在安全范围之内，远离蒸汽过压危险;</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10.双蒸馏模式,手动与自动任意切换;</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11.★碱泵采用高可靠的聚四氟乙烯风箱泵，专用防腐蚀，耐颗粒堵塞，加液稳定，负压抽吸无危险;（需提供厂家技术证明文件，并加盖厂家鲜章）</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12.节水设计，冷却水流量1.5L/min， 冷却水只在蒸馏过程开启，冷却水流量实时监控，低水压报警显示,停水自动终止运行;</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13.贴合氨逸出规律特殊设计的蒸馏系统，确保高可靠的测试回收率；</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14.消化管周边设施智能化设计，透明亚克力保护罩，将危险彻底隔离;</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15.蒸汽发生器具有压力传感器、温度传感器、温度保护开关、水位双重检测等多重保护;</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16.仪器具备自检功能、具备一键重置；</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17.★试剂桶液位监测，保证实验过程不出现缺液问题（需提供厂家技术证明文件，并加盖厂家鲜章）。</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18.★高分子材料防溅瓶设计（需提供原厂技术证明文件，并加盖厂家鲜章）。</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（二）技术指标：</w:t>
      </w:r>
    </w:p>
    <w:p>
      <w:pPr>
        <w:spacing w:line="360" w:lineRule="auto"/>
        <w:ind w:firstLine="560" w:firstLineChars="200"/>
        <w:jc w:val="left"/>
        <w:rPr>
          <w:rFonts w:hint="eastAsia" w:ascii="仿宋" w:hAnsi="仿宋" w:eastAsia="仿宋" w:cs="仿宋"/>
          <w:color w:val="auto"/>
          <w:sz w:val="28"/>
          <w:szCs w:val="28"/>
        </w:rPr>
      </w:pPr>
      <w:r>
        <w:rPr>
          <w:rFonts w:hint="eastAsia" w:ascii="仿宋" w:hAnsi="仿宋" w:eastAsia="仿宋" w:cs="仿宋"/>
          <w:color w:val="auto"/>
          <w:sz w:val="28"/>
          <w:szCs w:val="28"/>
        </w:rPr>
        <w:t>1.测试范围：0.1mg～240mgN</w:t>
      </w:r>
    </w:p>
    <w:p>
      <w:pPr>
        <w:spacing w:line="360" w:lineRule="auto"/>
        <w:ind w:firstLine="560" w:firstLineChars="200"/>
        <w:jc w:val="left"/>
        <w:rPr>
          <w:rFonts w:hint="eastAsia" w:ascii="仿宋" w:hAnsi="仿宋" w:eastAsia="仿宋" w:cs="仿宋"/>
          <w:color w:val="auto"/>
          <w:sz w:val="28"/>
          <w:szCs w:val="28"/>
        </w:rPr>
      </w:pPr>
      <w:r>
        <w:rPr>
          <w:rFonts w:hint="eastAsia" w:ascii="仿宋" w:hAnsi="仿宋" w:eastAsia="仿宋" w:cs="仿宋"/>
          <w:color w:val="auto"/>
          <w:sz w:val="28"/>
          <w:szCs w:val="28"/>
        </w:rPr>
        <w:t>2.★回收率：≥99.5%(100±0.5%)（需提供厂家技术证明文件，并加盖厂家鲜章）</w:t>
      </w:r>
    </w:p>
    <w:p>
      <w:pPr>
        <w:spacing w:line="360" w:lineRule="auto"/>
        <w:ind w:firstLine="560" w:firstLineChars="200"/>
        <w:jc w:val="left"/>
        <w:rPr>
          <w:rFonts w:hint="eastAsia" w:ascii="仿宋" w:hAnsi="仿宋" w:eastAsia="仿宋" w:cs="仿宋"/>
          <w:color w:val="auto"/>
          <w:sz w:val="28"/>
          <w:szCs w:val="28"/>
        </w:rPr>
      </w:pPr>
      <w:r>
        <w:rPr>
          <w:rFonts w:hint="eastAsia" w:ascii="仿宋" w:hAnsi="仿宋" w:eastAsia="仿宋" w:cs="仿宋"/>
          <w:color w:val="auto"/>
          <w:sz w:val="28"/>
          <w:szCs w:val="28"/>
        </w:rPr>
        <w:t>3.重复性误差：±0.5%</w:t>
      </w:r>
    </w:p>
    <w:p>
      <w:pPr>
        <w:spacing w:line="360" w:lineRule="auto"/>
        <w:ind w:firstLine="560" w:firstLineChars="200"/>
        <w:jc w:val="left"/>
        <w:rPr>
          <w:rFonts w:hint="eastAsia" w:ascii="仿宋" w:hAnsi="仿宋" w:eastAsia="仿宋" w:cs="仿宋"/>
          <w:color w:val="auto"/>
          <w:sz w:val="28"/>
          <w:szCs w:val="28"/>
        </w:rPr>
      </w:pPr>
      <w:r>
        <w:rPr>
          <w:rFonts w:hint="eastAsia" w:ascii="仿宋" w:hAnsi="仿宋" w:eastAsia="仿宋" w:cs="仿宋"/>
          <w:color w:val="auto"/>
          <w:sz w:val="28"/>
          <w:szCs w:val="28"/>
        </w:rPr>
        <w:t>4.测试样品重量：固体≤6g   液体≤25ml</w:t>
      </w:r>
    </w:p>
    <w:p>
      <w:pPr>
        <w:spacing w:line="360" w:lineRule="auto"/>
        <w:ind w:firstLine="560" w:firstLineChars="200"/>
        <w:jc w:val="left"/>
        <w:rPr>
          <w:rFonts w:hint="eastAsia" w:ascii="仿宋" w:hAnsi="仿宋" w:eastAsia="仿宋" w:cs="仿宋"/>
          <w:color w:val="auto"/>
          <w:sz w:val="28"/>
          <w:szCs w:val="28"/>
        </w:rPr>
      </w:pPr>
      <w:r>
        <w:rPr>
          <w:rFonts w:hint="eastAsia" w:ascii="仿宋" w:hAnsi="仿宋" w:eastAsia="仿宋" w:cs="仿宋"/>
          <w:color w:val="auto"/>
          <w:sz w:val="28"/>
          <w:szCs w:val="28"/>
        </w:rPr>
        <w:t>5.蒸汽流量设置：0～100%</w:t>
      </w:r>
    </w:p>
    <w:p>
      <w:pPr>
        <w:spacing w:line="360" w:lineRule="auto"/>
        <w:ind w:firstLine="560" w:firstLineChars="200"/>
        <w:jc w:val="left"/>
        <w:rPr>
          <w:rFonts w:hint="eastAsia" w:ascii="仿宋" w:hAnsi="仿宋" w:eastAsia="仿宋" w:cs="仿宋"/>
          <w:color w:val="auto"/>
          <w:sz w:val="28"/>
          <w:szCs w:val="28"/>
        </w:rPr>
      </w:pPr>
      <w:r>
        <w:rPr>
          <w:rFonts w:hint="eastAsia" w:ascii="仿宋" w:hAnsi="仿宋" w:eastAsia="仿宋" w:cs="仿宋"/>
          <w:color w:val="auto"/>
          <w:sz w:val="28"/>
          <w:szCs w:val="28"/>
        </w:rPr>
        <w:t>6. 蒸馏时间：0～99分钟动态连续可调</w:t>
      </w:r>
    </w:p>
    <w:p>
      <w:pPr>
        <w:spacing w:line="360" w:lineRule="auto"/>
        <w:ind w:firstLine="560" w:firstLineChars="200"/>
        <w:jc w:val="left"/>
        <w:rPr>
          <w:rFonts w:hint="eastAsia" w:ascii="仿宋" w:hAnsi="仿宋" w:eastAsia="仿宋" w:cs="仿宋"/>
          <w:color w:val="auto"/>
          <w:sz w:val="28"/>
          <w:szCs w:val="28"/>
        </w:rPr>
      </w:pPr>
      <w:r>
        <w:rPr>
          <w:rFonts w:hint="eastAsia" w:ascii="仿宋" w:hAnsi="仿宋" w:eastAsia="仿宋" w:cs="仿宋"/>
          <w:color w:val="auto"/>
          <w:sz w:val="28"/>
          <w:szCs w:val="28"/>
        </w:rPr>
        <w:t>7. 蒸馏延时：0～999分</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二、42位消解仪适用范围：</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氮与蛋白质测试的样品消化制备；COD消化，总磷、砷等的消化；重金属消化（铅 铜 锌 锡等）。</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（一）基本功能要求：</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8,12,18,20,42,56多种孔位满足不同需求用户；</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★彩色触摸屏，界面简洁、操作简单；（需提供原厂技术证明文件，并加盖厂家鲜章）</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★智能化控制、时间控制、曲线升温功能（双模式三阶段升温）。</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双模式分别为：CA模式：从升温开始计时，CK模式：达到目标温度开始计时。（需提供原厂技术证明文件，并加盖厂家鲜章）</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★机壳喷涂特氟龙处理，具有良好的耐腐蚀能力。（需提供原厂技术证明文件，并加盖厂家鲜章）</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采用防腐隔离设计，具备导流槽结构，防止酸液腐蚀仪器。</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过压、过流、过热保护，实时监测传感器状态、仪器工作环境温度并以声音和报警汉字提示；</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隔热方式：陶瓷以及风道隔热。</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★加热方式：铝模块一体式加热。（需提供原厂技术证明文件，并加盖厂家鲜章）</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（二）技术指标：</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消化能力：42个样品</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★加热方式：铝模块一体式加热（需提供原厂技术证明文件，并加盖厂家鲜章）</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样品消化量：固体≤6g  液体≤25ml</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控温范围：室温～450℃</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隔热材料：陶瓷纤维，采用陶瓷以及风道隔热</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控温精度：±1℃</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消化管：100/300ml</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其他要求：</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1.★该产品通过ISO质量体系认证、欧盟CE认证.</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2.★该产品需提供</w:t>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"https://wenda.so.com/q/1662516868213518" \t "https://www.so.com/_blank"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生产厂家给经销商的授权书</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t>原件和售后服务承诺书，并加盖厂家鲜章</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3.★配x42铝模块自动消化装置、84根消化管，配套消化管架子、消解试剂2瓶（混合硫酸铜之类的）、主机和消解装置质保5年</w:t>
      </w:r>
    </w:p>
    <w:p>
      <w:pPr>
        <w:spacing w:line="360" w:lineRule="auto"/>
        <w:ind w:firstLine="281" w:firstLineChars="100"/>
        <w:jc w:val="left"/>
        <w:outlineLvl w:val="1"/>
        <w:rPr>
          <w:rFonts w:ascii="仿宋" w:hAnsi="仿宋" w:eastAsia="仿宋" w:cs="仿宋"/>
          <w:b/>
          <w:bCs/>
          <w:color w:val="auto"/>
          <w:sz w:val="28"/>
          <w:szCs w:val="28"/>
        </w:rPr>
      </w:pPr>
      <w:r>
        <w:rPr>
          <w:rFonts w:hint="eastAsia" w:ascii="仿宋" w:hAnsi="仿宋" w:eastAsia="仿宋" w:cs="仿宋"/>
          <w:b/>
          <w:bCs/>
          <w:color w:val="auto"/>
          <w:sz w:val="28"/>
          <w:szCs w:val="28"/>
        </w:rPr>
        <w:t>2.TOC测定仪</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 技术要求：</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1.1</w:t>
      </w:r>
      <w:r>
        <w:rPr>
          <w:rFonts w:hint="eastAsia" w:ascii="仿宋" w:hAnsi="仿宋" w:eastAsia="仿宋" w:cs="仿宋"/>
          <w:color w:val="auto"/>
          <w:sz w:val="28"/>
          <w:szCs w:val="28"/>
        </w:rPr>
        <w:tab/>
      </w:r>
      <w:r>
        <w:rPr>
          <w:rFonts w:hint="eastAsia" w:ascii="仿宋" w:hAnsi="仿宋" w:eastAsia="仿宋" w:cs="仿宋"/>
          <w:color w:val="auto"/>
          <w:sz w:val="28"/>
          <w:szCs w:val="28"/>
        </w:rPr>
        <w:t>该仪器必须能够进行总碳、总有机碳、总无机碳和总氮的定量分析，适用于制药用水、超纯水、自来水、地表水、污水、废水、海水、发酵液体等所有水质以及经过前处理的植物、土壤样品分析。总有机碳/总氮（TOC/TN）分析仪包括下列单元：高温催化燃烧单元（含固体燃烧进样系统和固体模块）、自动进样器、NDIR检测器系统、电子气路控制系统、软件及计算机控制系统。</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1.2</w:t>
      </w:r>
      <w:r>
        <w:rPr>
          <w:rFonts w:hint="eastAsia" w:ascii="仿宋" w:hAnsi="仿宋" w:eastAsia="仿宋" w:cs="仿宋"/>
          <w:color w:val="auto"/>
          <w:sz w:val="28"/>
          <w:szCs w:val="28"/>
        </w:rPr>
        <w:tab/>
      </w:r>
      <w:r>
        <w:rPr>
          <w:rFonts w:hint="eastAsia" w:ascii="仿宋" w:hAnsi="仿宋" w:eastAsia="仿宋" w:cs="仿宋"/>
          <w:color w:val="auto"/>
          <w:sz w:val="28"/>
          <w:szCs w:val="28"/>
        </w:rPr>
        <w:t>高温催化燃烧单元</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★1..2.1燃烧温度：液体：950℃，最高温度1000℃，固体：1300℃（需提供样本等原厂技术证明文件及软件截图）</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1.2.2</w:t>
      </w:r>
      <w:r>
        <w:rPr>
          <w:rFonts w:hint="eastAsia" w:ascii="仿宋" w:hAnsi="仿宋" w:eastAsia="仿宋" w:cs="仿宋"/>
          <w:color w:val="auto"/>
          <w:sz w:val="28"/>
          <w:szCs w:val="28"/>
        </w:rPr>
        <w:tab/>
      </w:r>
      <w:r>
        <w:rPr>
          <w:rFonts w:hint="eastAsia" w:ascii="仿宋" w:hAnsi="仿宋" w:eastAsia="仿宋" w:cs="仿宋"/>
          <w:color w:val="auto"/>
          <w:sz w:val="28"/>
          <w:szCs w:val="28"/>
        </w:rPr>
        <w:t>升温速率：从室温到950</w:t>
      </w:r>
      <w:r>
        <w:rPr>
          <w:rFonts w:hint="eastAsia" w:ascii="仿宋" w:hAnsi="仿宋" w:eastAsia="仿宋" w:cs="仿宋"/>
          <w:color w:val="auto"/>
          <w:sz w:val="28"/>
          <w:szCs w:val="28"/>
        </w:rPr>
        <w:sym w:font="Symbol" w:char="F0B0"/>
      </w:r>
      <w:r>
        <w:rPr>
          <w:rFonts w:hint="eastAsia" w:ascii="仿宋" w:hAnsi="仿宋" w:eastAsia="仿宋" w:cs="仿宋"/>
          <w:color w:val="auto"/>
          <w:sz w:val="28"/>
          <w:szCs w:val="28"/>
        </w:rPr>
        <w:t>C，少于15分钟</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1.2.3</w:t>
      </w:r>
      <w:r>
        <w:rPr>
          <w:rFonts w:hint="eastAsia" w:ascii="仿宋" w:hAnsi="仿宋" w:eastAsia="仿宋" w:cs="仿宋"/>
          <w:color w:val="auto"/>
          <w:sz w:val="28"/>
          <w:szCs w:val="28"/>
        </w:rPr>
        <w:tab/>
      </w:r>
      <w:r>
        <w:rPr>
          <w:rFonts w:hint="eastAsia" w:ascii="仿宋" w:hAnsi="仿宋" w:eastAsia="仿宋" w:cs="仿宋"/>
          <w:color w:val="auto"/>
          <w:sz w:val="28"/>
          <w:szCs w:val="28"/>
        </w:rPr>
        <w:t>样品最高允许含盐量:  80 g/l</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1.2.4</w:t>
      </w:r>
      <w:r>
        <w:rPr>
          <w:rFonts w:hint="eastAsia" w:ascii="仿宋" w:hAnsi="仿宋" w:eastAsia="仿宋" w:cs="仿宋"/>
          <w:color w:val="auto"/>
          <w:sz w:val="28"/>
          <w:szCs w:val="28"/>
        </w:rPr>
        <w:tab/>
      </w:r>
      <w:r>
        <w:rPr>
          <w:rFonts w:hint="eastAsia" w:ascii="仿宋" w:hAnsi="仿宋" w:eastAsia="仿宋" w:cs="仿宋"/>
          <w:color w:val="auto"/>
          <w:sz w:val="28"/>
          <w:szCs w:val="28"/>
        </w:rPr>
        <w:t>样品中最大悬浮物直径: 0.25 mm</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1.2.5</w:t>
      </w:r>
      <w:r>
        <w:rPr>
          <w:rFonts w:hint="eastAsia" w:ascii="仿宋" w:hAnsi="仿宋" w:eastAsia="仿宋" w:cs="仿宋"/>
          <w:color w:val="auto"/>
          <w:sz w:val="28"/>
          <w:szCs w:val="28"/>
        </w:rPr>
        <w:tab/>
      </w:r>
      <w:r>
        <w:rPr>
          <w:rFonts w:hint="eastAsia" w:ascii="仿宋" w:hAnsi="仿宋" w:eastAsia="仿宋" w:cs="仿宋"/>
          <w:color w:val="auto"/>
          <w:sz w:val="28"/>
          <w:szCs w:val="28"/>
        </w:rPr>
        <w:t xml:space="preserve">催化剂：Pt,CeO2 </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1.3</w:t>
      </w:r>
      <w:r>
        <w:rPr>
          <w:rFonts w:hint="eastAsia" w:ascii="仿宋" w:hAnsi="仿宋" w:eastAsia="仿宋" w:cs="仿宋"/>
          <w:color w:val="auto"/>
          <w:sz w:val="28"/>
          <w:szCs w:val="28"/>
        </w:rPr>
        <w:tab/>
      </w:r>
      <w:r>
        <w:rPr>
          <w:rFonts w:hint="eastAsia" w:ascii="仿宋" w:hAnsi="仿宋" w:eastAsia="仿宋" w:cs="仿宋"/>
          <w:color w:val="auto"/>
          <w:sz w:val="28"/>
          <w:szCs w:val="28"/>
        </w:rPr>
        <w:t xml:space="preserve">   固体模块：</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★★1.3.1</w:t>
      </w:r>
      <w:r>
        <w:rPr>
          <w:rFonts w:hint="eastAsia" w:ascii="仿宋" w:hAnsi="仿宋" w:eastAsia="仿宋" w:cs="仿宋"/>
          <w:color w:val="auto"/>
          <w:sz w:val="28"/>
          <w:szCs w:val="28"/>
        </w:rPr>
        <w:tab/>
      </w:r>
      <w:r>
        <w:rPr>
          <w:rFonts w:hint="eastAsia" w:ascii="仿宋" w:hAnsi="仿宋" w:eastAsia="仿宋" w:cs="仿宋"/>
          <w:color w:val="auto"/>
          <w:sz w:val="28"/>
          <w:szCs w:val="28"/>
        </w:rPr>
        <w:t xml:space="preserve">固体样品最大进样量不小于2.5g（需提供原厂技术证明文件） </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★★1.3.2 固体检测模块必须独立装置，独立供电，液体与固体切换时不需要更换燃烧管或其它硬件设备（需提供独立固体燃烧炉照片及详细描述）</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★1.3.3 固体样品由样品舟直接进样，无需使用锡囊等一次性耗材（需提供原厂证明文件）。敞开式进样系统，非球阀进样，降低机械故障率。</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1.3.4 固体燃烧管：高纯净耐温陶瓷材质。无需内外套管，结构简洁，分析中不使用催化剂。</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1.3.5样品舟平均重复使用次数：不低于3次。</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1.3.6超温报警功能：炉温超过 1350℃时，自动报警提示。</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1.4</w:t>
      </w:r>
      <w:r>
        <w:rPr>
          <w:rFonts w:hint="eastAsia" w:ascii="仿宋" w:hAnsi="仿宋" w:eastAsia="仿宋" w:cs="仿宋"/>
          <w:color w:val="auto"/>
          <w:sz w:val="28"/>
          <w:szCs w:val="28"/>
        </w:rPr>
        <w:tab/>
      </w:r>
      <w:r>
        <w:rPr>
          <w:rFonts w:hint="eastAsia" w:ascii="仿宋" w:hAnsi="仿宋" w:eastAsia="仿宋" w:cs="仿宋"/>
          <w:color w:val="auto"/>
          <w:sz w:val="28"/>
          <w:szCs w:val="28"/>
        </w:rPr>
        <w:t>检测器系统</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 xml:space="preserve">1.4.1 TOC: 非色散红外检测器，TN: 电化学检测器 </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1.4.2测量范围: 液体：TOC: 0 mg/l~25000 mg/l，检出限4ppb;N: 0 -500 mg/L，检出限50ppb；固体：0.05mg—130mg 碳绝对量</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 1.4.3在500ppb检测范围内必须可实现同一浓度不同体积绘制标准曲线，并提供实验报告，可作为验收指标。</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1.4.4</w:t>
      </w:r>
      <w:r>
        <w:rPr>
          <w:rFonts w:hint="eastAsia" w:ascii="仿宋" w:hAnsi="仿宋" w:eastAsia="仿宋" w:cs="仿宋"/>
          <w:color w:val="auto"/>
          <w:sz w:val="28"/>
          <w:szCs w:val="28"/>
        </w:rPr>
        <w:tab/>
      </w:r>
      <w:r>
        <w:rPr>
          <w:rFonts w:hint="eastAsia" w:ascii="仿宋" w:hAnsi="仿宋" w:eastAsia="仿宋" w:cs="仿宋"/>
          <w:color w:val="auto"/>
          <w:sz w:val="28"/>
          <w:szCs w:val="28"/>
        </w:rPr>
        <w:t>测量时间 TOC+ TN：5分钟/样品. TC + IC+TN: 7 分钟/样品</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1.4.5</w:t>
      </w:r>
      <w:r>
        <w:rPr>
          <w:rFonts w:hint="eastAsia" w:ascii="仿宋" w:hAnsi="仿宋" w:eastAsia="仿宋" w:cs="仿宋"/>
          <w:color w:val="auto"/>
          <w:sz w:val="28"/>
          <w:szCs w:val="28"/>
        </w:rPr>
        <w:tab/>
      </w:r>
      <w:r>
        <w:rPr>
          <w:rFonts w:hint="eastAsia" w:ascii="仿宋" w:hAnsi="仿宋" w:eastAsia="仿宋" w:cs="仿宋"/>
          <w:color w:val="auto"/>
          <w:sz w:val="28"/>
          <w:szCs w:val="28"/>
        </w:rPr>
        <w:t xml:space="preserve">重现性： TOC: 1% ; TN：2% </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★1.4.6可同时分析TOC 和总氮，要求一次进样同时得到结果（需提供原厂技术证明文件）</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 1.4.7 总氮模块必须采用固态电化学检测器</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1.4.8  液体自动进样器，要求至少有21个样品位，自动平行吹扫，自动搅拌，每位最大体积不小于50ml；</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1.5电子气路控制系统</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1.5.1</w:t>
      </w:r>
      <w:r>
        <w:rPr>
          <w:rFonts w:hint="eastAsia" w:ascii="仿宋" w:hAnsi="仿宋" w:eastAsia="仿宋" w:cs="仿宋"/>
          <w:color w:val="auto"/>
          <w:sz w:val="28"/>
          <w:szCs w:val="28"/>
        </w:rPr>
        <w:tab/>
      </w:r>
      <w:r>
        <w:rPr>
          <w:rFonts w:hint="eastAsia" w:ascii="仿宋" w:hAnsi="仿宋" w:eastAsia="仿宋" w:cs="仿宋"/>
          <w:color w:val="auto"/>
          <w:sz w:val="28"/>
          <w:szCs w:val="28"/>
        </w:rPr>
        <w:t>具有Vita技术可以补偿气流流速引起的变化</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1.5.2</w:t>
      </w:r>
      <w:r>
        <w:rPr>
          <w:rFonts w:hint="eastAsia" w:ascii="仿宋" w:hAnsi="仿宋" w:eastAsia="仿宋" w:cs="仿宋"/>
          <w:color w:val="auto"/>
          <w:sz w:val="28"/>
          <w:szCs w:val="28"/>
        </w:rPr>
        <w:tab/>
      </w:r>
      <w:r>
        <w:rPr>
          <w:rFonts w:hint="eastAsia" w:ascii="仿宋" w:hAnsi="仿宋" w:eastAsia="仿宋" w:cs="仿宋"/>
          <w:color w:val="auto"/>
          <w:sz w:val="28"/>
          <w:szCs w:val="28"/>
        </w:rPr>
        <w:t>气体流速数字化控制, 带有气体流量自动补偿校正系统</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★1.5.3</w:t>
      </w:r>
      <w:r>
        <w:rPr>
          <w:rFonts w:hint="eastAsia" w:ascii="仿宋" w:hAnsi="仿宋" w:eastAsia="仿宋" w:cs="仿宋"/>
          <w:color w:val="auto"/>
          <w:sz w:val="28"/>
          <w:szCs w:val="28"/>
        </w:rPr>
        <w:tab/>
      </w:r>
      <w:r>
        <w:rPr>
          <w:rFonts w:hint="eastAsia" w:ascii="仿宋" w:hAnsi="仿宋" w:eastAsia="仿宋" w:cs="仿宋"/>
          <w:color w:val="auto"/>
          <w:sz w:val="28"/>
          <w:szCs w:val="28"/>
        </w:rPr>
        <w:t xml:space="preserve">采用免维护电子干燥装置，非化学干燥方式 </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1.6     软件系统</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1.6.1</w:t>
      </w:r>
      <w:r>
        <w:rPr>
          <w:rFonts w:hint="eastAsia" w:ascii="仿宋" w:hAnsi="仿宋" w:eastAsia="仿宋" w:cs="仿宋"/>
          <w:color w:val="auto"/>
          <w:sz w:val="28"/>
          <w:szCs w:val="28"/>
        </w:rPr>
        <w:tab/>
      </w:r>
      <w:r>
        <w:rPr>
          <w:rFonts w:hint="eastAsia" w:ascii="仿宋" w:hAnsi="仿宋" w:eastAsia="仿宋" w:cs="仿宋"/>
          <w:color w:val="auto"/>
          <w:sz w:val="28"/>
          <w:szCs w:val="28"/>
        </w:rPr>
        <w:t>使用中文系统；</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1.6.2</w:t>
      </w:r>
      <w:r>
        <w:rPr>
          <w:rFonts w:hint="eastAsia" w:ascii="仿宋" w:hAnsi="仿宋" w:eastAsia="仿宋" w:cs="仿宋"/>
          <w:color w:val="auto"/>
          <w:sz w:val="28"/>
          <w:szCs w:val="28"/>
        </w:rPr>
        <w:tab/>
      </w:r>
      <w:r>
        <w:rPr>
          <w:rFonts w:hint="eastAsia" w:ascii="仿宋" w:hAnsi="仿宋" w:eastAsia="仿宋" w:cs="仿宋"/>
          <w:color w:val="auto"/>
          <w:sz w:val="28"/>
          <w:szCs w:val="28"/>
        </w:rPr>
        <w:t>具有方法开发和储存功能；</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1.6.3</w:t>
      </w:r>
      <w:r>
        <w:rPr>
          <w:rFonts w:hint="eastAsia" w:ascii="仿宋" w:hAnsi="仿宋" w:eastAsia="仿宋" w:cs="仿宋"/>
          <w:color w:val="auto"/>
          <w:sz w:val="28"/>
          <w:szCs w:val="28"/>
        </w:rPr>
        <w:tab/>
      </w:r>
      <w:r>
        <w:rPr>
          <w:rFonts w:hint="eastAsia" w:ascii="仿宋" w:hAnsi="仿宋" w:eastAsia="仿宋" w:cs="仿宋"/>
          <w:color w:val="auto"/>
          <w:sz w:val="28"/>
          <w:szCs w:val="28"/>
        </w:rPr>
        <w:t>系统状态显示和参数设定；</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1.6.4</w:t>
      </w:r>
      <w:r>
        <w:rPr>
          <w:rFonts w:hint="eastAsia" w:ascii="仿宋" w:hAnsi="仿宋" w:eastAsia="仿宋" w:cs="仿宋"/>
          <w:color w:val="auto"/>
          <w:sz w:val="28"/>
          <w:szCs w:val="28"/>
        </w:rPr>
        <w:tab/>
      </w:r>
      <w:r>
        <w:rPr>
          <w:rFonts w:hint="eastAsia" w:ascii="仿宋" w:hAnsi="仿宋" w:eastAsia="仿宋" w:cs="仿宋"/>
          <w:color w:val="auto"/>
          <w:sz w:val="28"/>
          <w:szCs w:val="28"/>
        </w:rPr>
        <w:t>具有1次方或2次方线性回归校正曲线；</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1.6.5</w:t>
      </w:r>
      <w:r>
        <w:rPr>
          <w:rFonts w:hint="eastAsia" w:ascii="仿宋" w:hAnsi="仿宋" w:eastAsia="仿宋" w:cs="仿宋"/>
          <w:color w:val="auto"/>
          <w:sz w:val="28"/>
          <w:szCs w:val="28"/>
        </w:rPr>
        <w:tab/>
      </w:r>
      <w:r>
        <w:rPr>
          <w:rFonts w:hint="eastAsia" w:ascii="仿宋" w:hAnsi="仿宋" w:eastAsia="仿宋" w:cs="仿宋"/>
          <w:color w:val="auto"/>
          <w:sz w:val="28"/>
          <w:szCs w:val="28"/>
        </w:rPr>
        <w:t>实验结果可以输出及打印</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1.6.6</w:t>
      </w:r>
      <w:r>
        <w:rPr>
          <w:rFonts w:hint="eastAsia" w:ascii="仿宋" w:hAnsi="仿宋" w:eastAsia="仿宋" w:cs="仿宋"/>
          <w:color w:val="auto"/>
          <w:sz w:val="28"/>
          <w:szCs w:val="28"/>
        </w:rPr>
        <w:tab/>
      </w:r>
      <w:r>
        <w:rPr>
          <w:rFonts w:hint="eastAsia" w:ascii="仿宋" w:hAnsi="仿宋" w:eastAsia="仿宋" w:cs="仿宋"/>
          <w:color w:val="auto"/>
          <w:sz w:val="28"/>
          <w:szCs w:val="28"/>
        </w:rPr>
        <w:t>遵循GLP（优良实验室规范）</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★1.6.7 操作软件必须为全中文界面 （提供中文软件截</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1.7</w:t>
      </w:r>
      <w:r>
        <w:rPr>
          <w:rFonts w:hint="eastAsia" w:ascii="仿宋" w:hAnsi="仿宋" w:eastAsia="仿宋" w:cs="仿宋"/>
          <w:color w:val="auto"/>
          <w:sz w:val="28"/>
          <w:szCs w:val="28"/>
        </w:rPr>
        <w:tab/>
      </w:r>
      <w:r>
        <w:rPr>
          <w:rFonts w:hint="eastAsia" w:ascii="仿宋" w:hAnsi="仿宋" w:eastAsia="仿宋" w:cs="仿宋"/>
          <w:color w:val="auto"/>
          <w:sz w:val="28"/>
          <w:szCs w:val="28"/>
        </w:rPr>
        <w:t xml:space="preserve">   自动进样器</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1.7.1</w:t>
      </w:r>
      <w:r>
        <w:rPr>
          <w:rFonts w:hint="eastAsia" w:ascii="仿宋" w:hAnsi="仿宋" w:eastAsia="仿宋" w:cs="仿宋"/>
          <w:color w:val="auto"/>
          <w:sz w:val="28"/>
          <w:szCs w:val="28"/>
        </w:rPr>
        <w:tab/>
      </w:r>
      <w:r>
        <w:rPr>
          <w:rFonts w:hint="eastAsia" w:ascii="仿宋" w:hAnsi="仿宋" w:eastAsia="仿宋" w:cs="仿宋"/>
          <w:color w:val="auto"/>
          <w:sz w:val="28"/>
          <w:szCs w:val="28"/>
        </w:rPr>
        <w:t>自动进样器，样品位21个以上，样品进样顺序可按程序软件控制</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1.7.2</w:t>
      </w:r>
      <w:r>
        <w:rPr>
          <w:rFonts w:hint="eastAsia" w:ascii="仿宋" w:hAnsi="仿宋" w:eastAsia="仿宋" w:cs="仿宋"/>
          <w:color w:val="auto"/>
          <w:sz w:val="28"/>
          <w:szCs w:val="28"/>
        </w:rPr>
        <w:tab/>
      </w:r>
      <w:r>
        <w:rPr>
          <w:rFonts w:hint="eastAsia" w:ascii="仿宋" w:hAnsi="仿宋" w:eastAsia="仿宋" w:cs="仿宋"/>
          <w:color w:val="auto"/>
          <w:sz w:val="28"/>
          <w:szCs w:val="28"/>
        </w:rPr>
        <w:t>具有自动清洗功能</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★1.7.3</w:t>
      </w:r>
      <w:r>
        <w:rPr>
          <w:rFonts w:hint="eastAsia" w:ascii="仿宋" w:hAnsi="仿宋" w:eastAsia="仿宋" w:cs="仿宋"/>
          <w:color w:val="auto"/>
          <w:sz w:val="28"/>
          <w:szCs w:val="28"/>
        </w:rPr>
        <w:tab/>
      </w:r>
      <w:r>
        <w:rPr>
          <w:rFonts w:hint="eastAsia" w:ascii="仿宋" w:hAnsi="仿宋" w:eastAsia="仿宋" w:cs="仿宋"/>
          <w:color w:val="auto"/>
          <w:sz w:val="28"/>
          <w:szCs w:val="28"/>
        </w:rPr>
        <w:t>所有样品位带自动搅拌功能，搅拌速度10级可调。</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1.7.4</w:t>
      </w:r>
      <w:r>
        <w:rPr>
          <w:rFonts w:hint="eastAsia" w:ascii="仿宋" w:hAnsi="仿宋" w:eastAsia="仿宋" w:cs="仿宋"/>
          <w:color w:val="auto"/>
          <w:sz w:val="28"/>
          <w:szCs w:val="28"/>
        </w:rPr>
        <w:tab/>
      </w:r>
      <w:r>
        <w:rPr>
          <w:rFonts w:hint="eastAsia" w:ascii="仿宋" w:hAnsi="仿宋" w:eastAsia="仿宋" w:cs="仿宋"/>
          <w:color w:val="auto"/>
          <w:sz w:val="28"/>
          <w:szCs w:val="28"/>
        </w:rPr>
        <w:t>所有样品位带自动酸化功能</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1.7.5</w:t>
      </w:r>
      <w:r>
        <w:rPr>
          <w:rFonts w:hint="eastAsia" w:ascii="仿宋" w:hAnsi="仿宋" w:eastAsia="仿宋" w:cs="仿宋"/>
          <w:color w:val="auto"/>
          <w:sz w:val="28"/>
          <w:szCs w:val="28"/>
        </w:rPr>
        <w:tab/>
      </w:r>
      <w:r>
        <w:rPr>
          <w:rFonts w:hint="eastAsia" w:ascii="仿宋" w:hAnsi="仿宋" w:eastAsia="仿宋" w:cs="仿宋"/>
          <w:color w:val="auto"/>
          <w:sz w:val="28"/>
          <w:szCs w:val="28"/>
        </w:rPr>
        <w:t>计算机/打印机系统</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2.配置</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rPr>
            </w:pPr>
            <w:r>
              <w:rPr>
                <w:rFonts w:hint="eastAsia" w:ascii="仿宋" w:hAnsi="仿宋" w:eastAsia="仿宋" w:cs="仿宋"/>
                <w:color w:val="auto"/>
                <w:sz w:val="24"/>
                <w:szCs w:val="24"/>
              </w:rPr>
              <w:t>序号</w:t>
            </w:r>
          </w:p>
        </w:tc>
        <w:tc>
          <w:tcPr>
            <w:tcW w:w="21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rPr>
            </w:pPr>
            <w:r>
              <w:rPr>
                <w:rFonts w:hint="eastAsia" w:ascii="仿宋" w:hAnsi="仿宋" w:eastAsia="仿宋" w:cs="仿宋"/>
                <w:color w:val="auto"/>
                <w:sz w:val="24"/>
                <w:szCs w:val="24"/>
              </w:rPr>
              <w:t>设备名称</w:t>
            </w:r>
          </w:p>
        </w:tc>
        <w:tc>
          <w:tcPr>
            <w:tcW w:w="21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rPr>
            </w:pPr>
            <w:r>
              <w:rPr>
                <w:rFonts w:hint="eastAsia" w:ascii="仿宋" w:hAnsi="仿宋" w:eastAsia="仿宋" w:cs="仿宋"/>
                <w:color w:val="auto"/>
                <w:sz w:val="24"/>
                <w:szCs w:val="24"/>
              </w:rPr>
              <w:t xml:space="preserve"> 单位 </w:t>
            </w:r>
          </w:p>
        </w:tc>
        <w:tc>
          <w:tcPr>
            <w:tcW w:w="21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rPr>
            </w:pPr>
            <w:r>
              <w:rPr>
                <w:rFonts w:hint="eastAsia" w:ascii="仿宋" w:hAnsi="仿宋" w:eastAsia="仿宋" w:cs="仿宋"/>
                <w:color w:val="auto"/>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rPr>
            </w:pPr>
            <w:r>
              <w:rPr>
                <w:rFonts w:hint="eastAsia" w:ascii="仿宋" w:hAnsi="仿宋" w:eastAsia="仿宋" w:cs="仿宋"/>
                <w:color w:val="auto"/>
                <w:sz w:val="24"/>
                <w:szCs w:val="24"/>
              </w:rPr>
              <w:t>1</w:t>
            </w:r>
          </w:p>
        </w:tc>
        <w:tc>
          <w:tcPr>
            <w:tcW w:w="21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rPr>
            </w:pPr>
            <w:r>
              <w:rPr>
                <w:rFonts w:hint="eastAsia" w:ascii="仿宋" w:hAnsi="仿宋" w:eastAsia="仿宋" w:cs="仿宋"/>
                <w:color w:val="auto"/>
                <w:sz w:val="24"/>
                <w:szCs w:val="24"/>
              </w:rPr>
              <w:t>总有机碳/总氮分析仪主机</w:t>
            </w:r>
          </w:p>
        </w:tc>
        <w:tc>
          <w:tcPr>
            <w:tcW w:w="21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rPr>
            </w:pP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台</w:t>
            </w:r>
          </w:p>
        </w:tc>
        <w:tc>
          <w:tcPr>
            <w:tcW w:w="21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rPr>
            </w:pP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rPr>
            </w:pPr>
            <w:r>
              <w:rPr>
                <w:rFonts w:hint="eastAsia" w:ascii="仿宋" w:hAnsi="仿宋" w:eastAsia="仿宋" w:cs="仿宋"/>
                <w:color w:val="auto"/>
                <w:sz w:val="24"/>
                <w:szCs w:val="24"/>
              </w:rPr>
              <w:t>2</w:t>
            </w:r>
          </w:p>
        </w:tc>
        <w:tc>
          <w:tcPr>
            <w:tcW w:w="21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rPr>
            </w:pPr>
            <w:r>
              <w:rPr>
                <w:rFonts w:hint="eastAsia" w:ascii="仿宋" w:hAnsi="仿宋" w:eastAsia="仿宋" w:cs="仿宋"/>
                <w:color w:val="auto"/>
                <w:sz w:val="24"/>
                <w:szCs w:val="24"/>
              </w:rPr>
              <w:t>专用分析软件</w:t>
            </w:r>
          </w:p>
        </w:tc>
        <w:tc>
          <w:tcPr>
            <w:tcW w:w="21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rPr>
            </w:pP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套</w:t>
            </w:r>
          </w:p>
        </w:tc>
        <w:tc>
          <w:tcPr>
            <w:tcW w:w="21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rPr>
            </w:pP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rPr>
            </w:pPr>
            <w:r>
              <w:rPr>
                <w:rFonts w:hint="eastAsia" w:ascii="仿宋" w:hAnsi="仿宋" w:eastAsia="仿宋" w:cs="仿宋"/>
                <w:color w:val="auto"/>
                <w:sz w:val="24"/>
                <w:szCs w:val="24"/>
              </w:rPr>
              <w:t>3</w:t>
            </w:r>
          </w:p>
        </w:tc>
        <w:tc>
          <w:tcPr>
            <w:tcW w:w="21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rPr>
            </w:pPr>
            <w:r>
              <w:rPr>
                <w:rFonts w:hint="eastAsia" w:ascii="仿宋" w:hAnsi="仿宋" w:eastAsia="仿宋" w:cs="仿宋"/>
                <w:color w:val="auto"/>
                <w:sz w:val="24"/>
                <w:szCs w:val="24"/>
              </w:rPr>
              <w:t>仪器安装起始包</w:t>
            </w:r>
            <w:r>
              <w:rPr>
                <w:rFonts w:hint="eastAsia" w:ascii="仿宋" w:hAnsi="仿宋" w:eastAsia="仿宋" w:cs="仿宋"/>
                <w:color w:val="auto"/>
                <w:sz w:val="24"/>
                <w:szCs w:val="24"/>
                <w:lang w:val="en-US" w:eastAsia="zh-CN"/>
              </w:rPr>
              <w:t xml:space="preserve">            </w:t>
            </w:r>
          </w:p>
        </w:tc>
        <w:tc>
          <w:tcPr>
            <w:tcW w:w="21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rPr>
            </w:pPr>
            <w:r>
              <w:rPr>
                <w:rFonts w:hint="eastAsia" w:ascii="仿宋" w:hAnsi="仿宋" w:eastAsia="仿宋" w:cs="仿宋"/>
                <w:color w:val="auto"/>
                <w:sz w:val="24"/>
                <w:szCs w:val="24"/>
              </w:rPr>
              <w:t>套</w:t>
            </w:r>
            <w:r>
              <w:rPr>
                <w:rFonts w:hint="eastAsia" w:ascii="仿宋" w:hAnsi="仿宋" w:eastAsia="仿宋" w:cs="仿宋"/>
                <w:color w:val="auto"/>
                <w:sz w:val="24"/>
                <w:szCs w:val="24"/>
                <w:lang w:val="en-US" w:eastAsia="zh-CN"/>
              </w:rPr>
              <w:t xml:space="preserve">         </w:t>
            </w:r>
          </w:p>
        </w:tc>
        <w:tc>
          <w:tcPr>
            <w:tcW w:w="21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rPr>
            </w:pPr>
            <w:r>
              <w:rPr>
                <w:rFonts w:hint="eastAsia" w:ascii="仿宋" w:hAnsi="仿宋" w:eastAsia="仿宋" w:cs="仿宋"/>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rPr>
            </w:pPr>
            <w:r>
              <w:rPr>
                <w:rFonts w:hint="eastAsia" w:ascii="仿宋" w:hAnsi="仿宋" w:eastAsia="仿宋" w:cs="仿宋"/>
                <w:color w:val="auto"/>
                <w:sz w:val="24"/>
                <w:szCs w:val="24"/>
              </w:rPr>
              <w:t>4</w:t>
            </w:r>
          </w:p>
        </w:tc>
        <w:tc>
          <w:tcPr>
            <w:tcW w:w="21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rPr>
            </w:pPr>
            <w:r>
              <w:rPr>
                <w:rFonts w:hint="eastAsia" w:ascii="仿宋" w:hAnsi="仿宋" w:eastAsia="仿宋" w:cs="仿宋"/>
                <w:color w:val="auto"/>
                <w:sz w:val="24"/>
                <w:szCs w:val="24"/>
              </w:rPr>
              <w:t>石英棉</w:t>
            </w:r>
          </w:p>
        </w:tc>
        <w:tc>
          <w:tcPr>
            <w:tcW w:w="21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rPr>
            </w:pP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包</w:t>
            </w:r>
          </w:p>
        </w:tc>
        <w:tc>
          <w:tcPr>
            <w:tcW w:w="21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rPr>
            </w:pPr>
            <w:r>
              <w:rPr>
                <w:rFonts w:hint="eastAsia" w:ascii="仿宋" w:hAnsi="仿宋" w:eastAsia="仿宋" w:cs="仿宋"/>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rPr>
            </w:pPr>
            <w:r>
              <w:rPr>
                <w:rFonts w:hint="eastAsia" w:ascii="仿宋" w:hAnsi="仿宋" w:eastAsia="仿宋" w:cs="仿宋"/>
                <w:color w:val="auto"/>
                <w:sz w:val="24"/>
                <w:szCs w:val="24"/>
              </w:rPr>
              <w:t>5</w:t>
            </w:r>
          </w:p>
        </w:tc>
        <w:tc>
          <w:tcPr>
            <w:tcW w:w="21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rPr>
            </w:pPr>
            <w:r>
              <w:rPr>
                <w:rFonts w:hint="eastAsia" w:ascii="仿宋" w:hAnsi="仿宋" w:eastAsia="仿宋" w:cs="仿宋"/>
                <w:color w:val="auto"/>
                <w:sz w:val="24"/>
                <w:szCs w:val="24"/>
              </w:rPr>
              <w:t>高温垫片</w:t>
            </w:r>
          </w:p>
        </w:tc>
        <w:tc>
          <w:tcPr>
            <w:tcW w:w="21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rPr>
            </w:pP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包</w:t>
            </w:r>
          </w:p>
        </w:tc>
        <w:tc>
          <w:tcPr>
            <w:tcW w:w="21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rPr>
            </w:pPr>
            <w:r>
              <w:rPr>
                <w:rFonts w:hint="eastAsia" w:ascii="仿宋" w:hAnsi="仿宋" w:eastAsia="仿宋" w:cs="仿宋"/>
                <w:color w:val="auto"/>
                <w:sz w:val="24"/>
                <w:szCs w:val="24"/>
                <w:lang w:val="en-US" w:eastAsia="zh-CN"/>
              </w:rPr>
              <w:t>3片</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rPr>
            </w:pPr>
            <w:r>
              <w:rPr>
                <w:rFonts w:hint="eastAsia" w:ascii="仿宋" w:hAnsi="仿宋" w:eastAsia="仿宋" w:cs="仿宋"/>
                <w:color w:val="auto"/>
                <w:sz w:val="24"/>
                <w:szCs w:val="24"/>
              </w:rPr>
              <w:t>6</w:t>
            </w:r>
          </w:p>
        </w:tc>
        <w:tc>
          <w:tcPr>
            <w:tcW w:w="21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rPr>
            </w:pPr>
            <w:r>
              <w:rPr>
                <w:rFonts w:hint="eastAsia" w:ascii="仿宋" w:hAnsi="仿宋" w:eastAsia="仿宋" w:cs="仿宋"/>
                <w:color w:val="auto"/>
                <w:sz w:val="24"/>
                <w:szCs w:val="24"/>
              </w:rPr>
              <w:t>催化剂</w:t>
            </w:r>
          </w:p>
        </w:tc>
        <w:tc>
          <w:tcPr>
            <w:tcW w:w="21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rPr>
            </w:pP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份</w:t>
            </w:r>
            <w:r>
              <w:rPr>
                <w:rFonts w:hint="eastAsia" w:ascii="仿宋" w:hAnsi="仿宋" w:eastAsia="仿宋" w:cs="仿宋"/>
                <w:color w:val="auto"/>
                <w:sz w:val="24"/>
                <w:szCs w:val="24"/>
                <w:lang w:val="en-US" w:eastAsia="zh-CN"/>
              </w:rPr>
              <w:t xml:space="preserve">          </w:t>
            </w:r>
          </w:p>
        </w:tc>
        <w:tc>
          <w:tcPr>
            <w:tcW w:w="21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rPr>
            </w:pPr>
            <w:r>
              <w:rPr>
                <w:rFonts w:hint="eastAsia" w:ascii="仿宋" w:hAnsi="仿宋" w:eastAsia="仿宋" w:cs="仿宋"/>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lang w:eastAsia="zh-CN"/>
              </w:rPr>
            </w:pPr>
            <w:r>
              <w:rPr>
                <w:rFonts w:hint="eastAsia" w:ascii="仿宋" w:hAnsi="仿宋" w:eastAsia="仿宋" w:cs="仿宋"/>
                <w:color w:val="auto"/>
                <w:sz w:val="24"/>
                <w:szCs w:val="24"/>
                <w:lang w:val="en-US" w:eastAsia="zh-CN"/>
              </w:rPr>
              <w:t>7</w:t>
            </w:r>
          </w:p>
        </w:tc>
        <w:tc>
          <w:tcPr>
            <w:tcW w:w="21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rPr>
            </w:pPr>
            <w:r>
              <w:rPr>
                <w:rFonts w:hint="eastAsia" w:ascii="仿宋" w:hAnsi="仿宋" w:eastAsia="仿宋" w:cs="仿宋"/>
                <w:color w:val="auto"/>
                <w:sz w:val="24"/>
                <w:szCs w:val="24"/>
              </w:rPr>
              <w:t>过滤器</w:t>
            </w:r>
          </w:p>
        </w:tc>
        <w:tc>
          <w:tcPr>
            <w:tcW w:w="21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rPr>
            </w:pP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只</w:t>
            </w:r>
          </w:p>
        </w:tc>
        <w:tc>
          <w:tcPr>
            <w:tcW w:w="21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rPr>
            </w:pPr>
            <w:r>
              <w:rPr>
                <w:rFonts w:hint="eastAsia" w:ascii="仿宋" w:hAnsi="仿宋" w:eastAsia="仿宋" w:cs="仿宋"/>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lang w:eastAsia="zh-CN"/>
              </w:rPr>
            </w:pPr>
            <w:r>
              <w:rPr>
                <w:rFonts w:hint="eastAsia" w:ascii="仿宋" w:hAnsi="仿宋" w:eastAsia="仿宋" w:cs="仿宋"/>
                <w:color w:val="auto"/>
                <w:sz w:val="24"/>
                <w:szCs w:val="24"/>
                <w:lang w:val="en-US" w:eastAsia="zh-CN"/>
              </w:rPr>
              <w:t>8</w:t>
            </w:r>
          </w:p>
        </w:tc>
        <w:tc>
          <w:tcPr>
            <w:tcW w:w="21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rPr>
            </w:pPr>
            <w:r>
              <w:rPr>
                <w:rFonts w:hint="eastAsia" w:ascii="仿宋" w:hAnsi="仿宋" w:eastAsia="仿宋" w:cs="仿宋"/>
                <w:color w:val="auto"/>
                <w:sz w:val="24"/>
                <w:szCs w:val="24"/>
              </w:rPr>
              <w:t>小过滤器</w:t>
            </w:r>
          </w:p>
        </w:tc>
        <w:tc>
          <w:tcPr>
            <w:tcW w:w="21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rPr>
            </w:pP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只</w:t>
            </w:r>
            <w:r>
              <w:rPr>
                <w:rFonts w:hint="eastAsia" w:ascii="仿宋" w:hAnsi="仿宋" w:eastAsia="仿宋" w:cs="仿宋"/>
                <w:color w:val="auto"/>
                <w:sz w:val="24"/>
                <w:szCs w:val="24"/>
                <w:lang w:val="en-US" w:eastAsia="zh-CN"/>
              </w:rPr>
              <w:t xml:space="preserve">         </w:t>
            </w:r>
          </w:p>
        </w:tc>
        <w:tc>
          <w:tcPr>
            <w:tcW w:w="21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rPr>
            </w:pPr>
            <w:r>
              <w:rPr>
                <w:rFonts w:hint="eastAsia" w:ascii="仿宋" w:hAnsi="仿宋" w:eastAsia="仿宋" w:cs="仿宋"/>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lang w:eastAsia="zh-CN"/>
              </w:rPr>
            </w:pPr>
            <w:r>
              <w:rPr>
                <w:rFonts w:hint="eastAsia" w:ascii="仿宋" w:hAnsi="仿宋" w:eastAsia="仿宋" w:cs="仿宋"/>
                <w:color w:val="auto"/>
                <w:sz w:val="24"/>
                <w:szCs w:val="24"/>
                <w:lang w:val="en-US" w:eastAsia="zh-CN"/>
              </w:rPr>
              <w:t>9</w:t>
            </w:r>
          </w:p>
        </w:tc>
        <w:tc>
          <w:tcPr>
            <w:tcW w:w="21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rPr>
            </w:pPr>
            <w:r>
              <w:rPr>
                <w:rFonts w:hint="eastAsia" w:ascii="仿宋" w:hAnsi="仿宋" w:eastAsia="仿宋" w:cs="仿宋"/>
                <w:color w:val="auto"/>
                <w:sz w:val="24"/>
                <w:szCs w:val="24"/>
              </w:rPr>
              <w:t>卤素吸附填充物</w:t>
            </w:r>
          </w:p>
        </w:tc>
        <w:tc>
          <w:tcPr>
            <w:tcW w:w="21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rPr>
            </w:pP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包</w:t>
            </w:r>
          </w:p>
        </w:tc>
        <w:tc>
          <w:tcPr>
            <w:tcW w:w="21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rPr>
            </w:pPr>
            <w:r>
              <w:rPr>
                <w:rFonts w:hint="eastAsia" w:ascii="仿宋" w:hAnsi="仿宋" w:eastAsia="仿宋" w:cs="仿宋"/>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1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lang w:eastAsia="zh-CN"/>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0</w:t>
            </w:r>
          </w:p>
        </w:tc>
        <w:tc>
          <w:tcPr>
            <w:tcW w:w="21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rPr>
            </w:pPr>
            <w:r>
              <w:rPr>
                <w:rFonts w:hint="eastAsia" w:ascii="仿宋" w:hAnsi="仿宋" w:eastAsia="仿宋" w:cs="仿宋"/>
                <w:color w:val="auto"/>
                <w:sz w:val="24"/>
                <w:szCs w:val="24"/>
              </w:rPr>
              <w:t>自动进样器</w:t>
            </w:r>
            <w:r>
              <w:rPr>
                <w:rFonts w:hint="eastAsia" w:ascii="仿宋" w:hAnsi="仿宋" w:eastAsia="仿宋" w:cs="仿宋"/>
                <w:color w:val="auto"/>
                <w:sz w:val="24"/>
                <w:szCs w:val="24"/>
                <w:lang w:val="en-US" w:eastAsia="zh-CN"/>
              </w:rPr>
              <w:t xml:space="preserve">               </w:t>
            </w:r>
          </w:p>
        </w:tc>
        <w:tc>
          <w:tcPr>
            <w:tcW w:w="21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rPr>
            </w:pPr>
            <w:r>
              <w:rPr>
                <w:rFonts w:hint="eastAsia" w:ascii="仿宋" w:hAnsi="仿宋" w:eastAsia="仿宋" w:cs="仿宋"/>
                <w:color w:val="auto"/>
                <w:sz w:val="24"/>
                <w:szCs w:val="24"/>
              </w:rPr>
              <w:t>套</w:t>
            </w:r>
          </w:p>
        </w:tc>
        <w:tc>
          <w:tcPr>
            <w:tcW w:w="21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rPr>
            </w:pP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lang w:eastAsia="zh-CN"/>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1</w:t>
            </w:r>
          </w:p>
        </w:tc>
        <w:tc>
          <w:tcPr>
            <w:tcW w:w="213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rPr>
            </w:pPr>
            <w:r>
              <w:rPr>
                <w:rFonts w:hint="eastAsia" w:ascii="仿宋" w:hAnsi="仿宋" w:eastAsia="仿宋" w:cs="仿宋"/>
                <w:color w:val="auto"/>
                <w:sz w:val="24"/>
                <w:szCs w:val="24"/>
              </w:rPr>
              <w:t>固体分析单元</w:t>
            </w:r>
          </w:p>
        </w:tc>
        <w:tc>
          <w:tcPr>
            <w:tcW w:w="21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rPr>
            </w:pP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套</w:t>
            </w:r>
          </w:p>
        </w:tc>
        <w:tc>
          <w:tcPr>
            <w:tcW w:w="21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rPr>
            </w:pP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仿宋"/>
                <w:color w:val="auto"/>
              </w:rPr>
            </w:pPr>
            <w:r>
              <w:rPr>
                <w:rFonts w:hint="eastAsia" w:ascii="仿宋" w:hAnsi="仿宋" w:eastAsia="仿宋" w:cs="仿宋"/>
                <w:color w:val="auto"/>
                <w:sz w:val="24"/>
                <w:szCs w:val="24"/>
                <w:lang w:val="en-US" w:eastAsia="zh-CN"/>
              </w:rPr>
              <w:t xml:space="preserve">12 </w:t>
            </w:r>
          </w:p>
        </w:tc>
        <w:tc>
          <w:tcPr>
            <w:tcW w:w="6392" w:type="dxa"/>
            <w:gridSpan w:val="3"/>
            <w:vAlign w:val="center"/>
          </w:tcPr>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仿宋"/>
                <w:color w:val="auto"/>
              </w:rPr>
            </w:pPr>
            <w:r>
              <w:rPr>
                <w:rFonts w:hint="eastAsia" w:ascii="仿宋" w:hAnsi="仿宋" w:eastAsia="仿宋" w:cs="仿宋"/>
                <w:b w:val="0"/>
                <w:bCs w:val="0"/>
                <w:color w:val="auto"/>
                <w:sz w:val="24"/>
                <w:szCs w:val="24"/>
              </w:rPr>
              <w:t>计算机</w:t>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rPr>
              <w:t>打印机：</w:t>
            </w:r>
            <w:r>
              <w:rPr>
                <w:rFonts w:hint="eastAsia" w:ascii="仿宋" w:hAnsi="仿宋" w:eastAsia="仿宋" w:cs="仿宋"/>
                <w:b w:val="0"/>
                <w:bCs w:val="0"/>
                <w:color w:val="auto"/>
                <w:sz w:val="24"/>
                <w:szCs w:val="24"/>
                <w:lang w:val="en-US" w:eastAsia="zh-CN"/>
              </w:rPr>
              <w:t>满足仪器运行的</w:t>
            </w:r>
            <w:r>
              <w:rPr>
                <w:rFonts w:hint="eastAsia" w:ascii="仿宋" w:hAnsi="仿宋" w:eastAsia="仿宋" w:cs="仿宋"/>
                <w:b w:val="0"/>
                <w:bCs w:val="0"/>
                <w:color w:val="auto"/>
                <w:sz w:val="24"/>
                <w:szCs w:val="24"/>
              </w:rPr>
              <w:t>品牌商务计算机</w:t>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rPr>
              <w:t>品牌打印机</w:t>
            </w:r>
            <w:r>
              <w:rPr>
                <w:rFonts w:hint="eastAsia" w:ascii="仿宋" w:hAnsi="仿宋" w:eastAsia="仿宋" w:cs="仿宋"/>
                <w:b w:val="0"/>
                <w:bCs w:val="0"/>
                <w:color w:val="auto"/>
                <w:sz w:val="24"/>
                <w:szCs w:val="24"/>
                <w:lang w:val="en-US" w:eastAsia="zh-CN"/>
              </w:rPr>
              <w:t>各一套</w:t>
            </w:r>
          </w:p>
        </w:tc>
      </w:tr>
    </w:tbl>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3. 技术服务</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3.1.能提供及时的配件供应。</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3.2负责免费安装设备免费培训两名操作人员直至能独立操作。</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3.3方法建立、质保期五年，在质保期内出现质量问题，负责免费维修。质保期后.负责终身维修。但不包含零备件及易耗品。</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3.4如发现设备出现故障，接到通知后，维修人员应在12小时内响应，36小时内到达现场。</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★4.其他要求</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提供</w:t>
      </w:r>
      <w:r>
        <w:rPr>
          <w:color w:val="auto"/>
        </w:rPr>
        <w:fldChar w:fldCharType="begin"/>
      </w:r>
      <w:r>
        <w:rPr>
          <w:color w:val="auto"/>
        </w:rPr>
        <w:instrText xml:space="preserve"> HYPERLINK "https://wenda.so.com/q/1662516868213518" \t "https://www.so.com/_blank" </w:instrText>
      </w:r>
      <w:r>
        <w:rPr>
          <w:color w:val="auto"/>
        </w:rPr>
        <w:fldChar w:fldCharType="separate"/>
      </w:r>
      <w:r>
        <w:rPr>
          <w:rFonts w:hint="eastAsia" w:ascii="仿宋" w:hAnsi="仿宋" w:eastAsia="仿宋" w:cs="仿宋"/>
          <w:color w:val="auto"/>
          <w:sz w:val="28"/>
          <w:szCs w:val="28"/>
        </w:rPr>
        <w:t>生产厂家给经销商的授权书</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t>原件，并加盖厂家鲜章。</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★5.配件要求</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石英舟4套、铜丝2份、过滤器2份、燃烧管多配1根</w:t>
      </w:r>
    </w:p>
    <w:p>
      <w:pPr>
        <w:spacing w:line="360" w:lineRule="auto"/>
        <w:ind w:firstLine="281" w:firstLineChars="100"/>
        <w:jc w:val="left"/>
        <w:outlineLvl w:val="1"/>
        <w:rPr>
          <w:rFonts w:ascii="仿宋" w:hAnsi="仿宋" w:eastAsia="仿宋" w:cs="仿宋"/>
          <w:b/>
          <w:bCs/>
          <w:color w:val="auto"/>
          <w:sz w:val="28"/>
          <w:szCs w:val="28"/>
        </w:rPr>
      </w:pPr>
      <w:r>
        <w:rPr>
          <w:rFonts w:hint="eastAsia" w:ascii="仿宋" w:hAnsi="仿宋" w:eastAsia="仿宋" w:cs="仿宋"/>
          <w:b/>
          <w:bCs/>
          <w:color w:val="auto"/>
          <w:sz w:val="28"/>
          <w:szCs w:val="28"/>
        </w:rPr>
        <w:t>3.原子荧光光谱仪</w:t>
      </w:r>
    </w:p>
    <w:p>
      <w:pPr>
        <w:spacing w:line="360" w:lineRule="auto"/>
        <w:ind w:firstLine="442" w:firstLineChars="200"/>
        <w:jc w:val="left"/>
        <w:rPr>
          <w:rFonts w:ascii="仿宋" w:hAnsi="仿宋" w:eastAsia="仿宋" w:cs="仿宋"/>
          <w:color w:val="auto"/>
          <w:sz w:val="28"/>
          <w:szCs w:val="28"/>
        </w:rPr>
      </w:pPr>
      <w:r>
        <w:rPr>
          <w:rFonts w:hint="eastAsia" w:ascii="宋体" w:hAnsi="宋体" w:cs="宋体"/>
          <w:b/>
          <w:bCs/>
          <w:color w:val="auto"/>
          <w:sz w:val="22"/>
          <w:szCs w:val="22"/>
        </w:rPr>
        <w:t>一</w:t>
      </w:r>
      <w:r>
        <w:rPr>
          <w:rFonts w:hint="eastAsia" w:ascii="仿宋" w:hAnsi="仿宋" w:eastAsia="仿宋" w:cs="仿宋"/>
          <w:color w:val="auto"/>
          <w:sz w:val="28"/>
          <w:szCs w:val="28"/>
        </w:rPr>
        <w:t>、技术参数：</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1.1适用于样品中砷、汞、硒、锡、铅、铋、锑、碲、锗、镉、锌、金十二种元素的痕量分析。</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1.2工作电源：交流电压：(220±22) V，频率 (50±1) Hz</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 xml:space="preserve">1.3工作环境：温度：15～30℃，相对湿度：75％。 </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★1.4相对标准偏差RSD：&lt;0.6%（出具第三方检定报告，并加盖厂家鲜章）</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★1.5漂移：≤1.5%/30min （出具第三方检定报告，并加盖厂家鲜章）</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★1.6噪声：≤1.5%（出具第三方检定报告，并加盖厂家鲜章）</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1.7道间干扰：≤2%</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1.8线性范围: 大于三个数量级。</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1.9检出限（D.L.）砷、锑、硒、铋、碲、汞、锡和铅元素&lt;0.01µg/L；汞（冷原子）&lt;0.001µg/L；镉&lt;0.001µg/L；锗&lt;0.05µg/L；锌&lt;1.0µg/L；金&lt;3.0µg/L。</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二、技术性能指标要求</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2.1进样系统：内置式间歇进样系统</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★2.1.1一体式间歇进样技术、六滚轴、小泵头，泵速：0-200r/min连续可调（提供官方知识产权证明文件）。</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2.1.2具备自动配标功能，单标准自动配制标准曲线（r＞0.999）；</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2.1.3碳纤骨架PTFE取样针，支持自动在线补载流；</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2.1.4支持样品快速检测，检测周期＜30s；</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2.2 光学系统：</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2.2.1双通道，短焦距透镜聚光，内置式氩氢火焰观察窗，既减少了外界光线干扰仪器内部</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光路，又可实时观察火焰状态。</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2.3光源：</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2.3.1智能空心阴极灯，内置存储芯片，元素类型自动识别，且支持元素灯使用计时（提供证明文件）。</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★2.3.2灯电源支持双道自动激发启辉，提高工作效率（提供证明文件，并加盖厂家鲜章）。</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★2.3.3 可选配简易免调元素灯支架，方便操作，无需反复调节（提供证明文件，并加盖厂家鲜章）。</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2.3.4 具备信号增强功能，可提高检出性能。</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2.4   氢化物反应装置：</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2.4.1 新型化学气液分离器，免加水，废液直排，有效消除水蒸气（提供证明文件，并加盖厂家鲜章）。</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★2.4.2 具备原子化器炉丝电流监控功能，软件实时监控炉丝状态（提供证明文件，并加盖厂家鲜章）。</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★2.4.3 可升级超大容量溢流自动监测废液桶，智能软件提醒（提供装置图，并加盖厂家鲜章）。</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★2.4.4 可升级高效除汞装置，去除重金属对环境的污染（提供证明文件，并加盖厂家鲜章）。</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2.5气路系统：</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★2.5.1 采用阀岛阵列式结构，自动控制载气和屏蔽气双路流量，具有低压报警功能。</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2.5.2   具备低消耗运行设计，有效节约氩气消耗量70%~80%达（提供证明文件，并加盖厂家鲜章）。</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2.6电路系统：</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2.6.1采用ARM+FPGA主控架构，核心部件独立MCU控制，四核心协同运作，保证系统高效并行工作，具有极佳的可扩展性。（提供证明文件，并加盖厂家鲜章）</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★2.6.2快速多通道采样电路，提高采样频率（500Hz），降低道间干扰（提供知识产权证明文件，并加盖厂家鲜章）。</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2.7 扩展功能</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2.7.1具备形态分析扩展功能。预留元素形态分析串口，可升级为形态分析仪，测量As、Hg、Se等元素的各种价态。</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2.8数据处理系统：</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★2.8.1可实现全面的系统自检，具备图形化的设备状态监控和参数显示，仪器自诊断，异常状态报警（提供证明文件，并加盖厂家鲜章）</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2.8.2集成的方法管理模块，便捷序列编辑功能，支持同序列多方法切换；</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2.8.3 可通过主菜单快速查看和加载最近使用的方法、序列和结果文件；</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★2.8.4支持多样品信息快速导入，可在excel下直接编辑及导入仪器操作软件，无需再次重复编辑信息；支持扫码器直接导入编码（提供证明文件，并加盖厂家鲜章）</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2.8.5提供向导式操作功能，实现一站式运行；</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★2.8.6 具备漂移软校准功能、QCP质控功能，支持多标曲自动检测（提供漂移校准证明文件，并加盖厂家鲜章）；</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2.8.7独立数据分析模块，支持多数据文件同时打开，切换处理；</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2.8.8信号曲线实时监测，支持多道信号谱图实时显示，可加载背景谱图进行对比；</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2.8.9灵活报告模版，内置简单、通用、详细及多种性能测试报告模版，可按需选择；支持自定义模版；</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2.8.10检测结果可以转换成至少5种以上常用文件格式，包括pdf、xlsx、doc、txt等，支持LIMS数据读取。</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★2.8.11具备用户权限管理，审计追踪功能，管理员可对日志进行分类查阅和其他处理，自动记录用户的重要操作，符合GMP/GLP要求（提供证明文件，并加盖厂家鲜章）</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2.8.12 具备自动清洗、大流量吹扫功能（提供证明文件，并加盖厂家鲜章）</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★2.8.13专用夜间模式，支持仪器运行结束后休眠，以及定时自动唤醒并执行预热功能，支持静态预热和动态预热功能（提供证明文件，并加盖厂家鲜章）；</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2.8.14支持用户自定义软件风格，配置主题、色调和子窗口</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2.9监控和报警信息：</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★2.9.1 具有全方位传感系统，低压报警、炉丝电流监测等；</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★2.9.2 运行保护报警系统，无载气安全保护、炉丝短路断路保护、气路漏气保护、氢化物反应剧烈保护；</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3.仪器配置：</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3.1原子荧光光度计（1套）</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*3.2双路蠕动泵</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*3.3自动进样器：防酸腐蚀极坐标式158位以上自动进样器</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3.4特制空心阴极灯</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3.5中文软件操作系统</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3.6 计算机、打印机：满足仪器运行的品牌商务计算机、品牌打印机各一套</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4.★需提供</w:t>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"https://wenda.so.com/q/1662516868213518" \t "https://www.so.com/_blank"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生产厂家给经销商的授权书</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t>原件，并加盖厂家鲜章。</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5.★为了保证售后服务质量，生产厂家需要在新疆内具有分公司或办事处官方证明（提供证明文件）。</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6.★配备：硒灯、砷灯、汞灯各3个、锑灯、铋灯、锗灯各1个、毛细管等5套、蠕动泵管20套、泵油2瓶、进样针2盒、方法建立、质保5年。</w:t>
      </w:r>
    </w:p>
    <w:p>
      <w:pPr>
        <w:spacing w:line="360" w:lineRule="auto"/>
        <w:ind w:firstLine="281" w:firstLineChars="100"/>
        <w:jc w:val="left"/>
        <w:outlineLvl w:val="1"/>
        <w:rPr>
          <w:rFonts w:ascii="仿宋" w:hAnsi="仿宋" w:eastAsia="仿宋" w:cs="仿宋"/>
          <w:b/>
          <w:bCs/>
          <w:color w:val="auto"/>
          <w:sz w:val="28"/>
          <w:szCs w:val="28"/>
        </w:rPr>
      </w:pPr>
      <w:r>
        <w:rPr>
          <w:rFonts w:hint="eastAsia" w:ascii="仿宋" w:hAnsi="仿宋" w:eastAsia="仿宋" w:cs="仿宋"/>
          <w:b/>
          <w:bCs/>
          <w:color w:val="auto"/>
          <w:sz w:val="28"/>
          <w:szCs w:val="28"/>
        </w:rPr>
        <w:t>4.台式pH计</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1.测量参数：pH，mV（ORP），ref mV，温度；</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2.pH: -2.000～20.000, 分辨率: 0.001/0.01/0.1pH可调, 精度: ±0.002pH；</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3.mV: -2000.0～2000.0; 分辨率:0.1 / 1mV；</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4.温度: -30.0～130.0℃,精度：0.1 °C，℉和℃可选；</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5.自动/手动温度补偿；</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6.★7英寸彩色触摸屏（提供证明文件，并加盖厂家鲜章）</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7.全屏键盘，数据输入更轻松</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8.用户指导和集成式帮助系统</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9.★状态指示灯显示仪表读数状态（提供证明文件，并加盖厂家鲜章）</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10.★两级用户权限管理（提供证明文件，并加盖厂家鲜章）</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11.测量设置保存/导入为方法，彩色限值提醒，验证结果清晰提示。</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12.★IP54 防尘防水，可更换保护罩，防腐密封接口保护盒。</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13.电极支架精确定位，垂直移动，多向电极专用位置，升级线缆收纳，紧凑的工作空间，袋装溶液支架。</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14.含SD20主机，InLab Expert Pro-ISM电极， F离子复合电极，DX200参比电极，电极支架，袋装缓 冲液，保护罩等</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15.★5.需提供生产厂家给经销商的授权书原件，并加盖厂家鲜章。</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16.★pH复合电极1根、参比电极1根、氟电极1根、固态袋装缓冲液10套、质保5年</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17. ★厂家在新疆设有售后服务办事机构（需提供办事处房产合同或者租房合同证明）；</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18. ★厂家在新疆设有专职售后人员 不少于3 名，并提供在新疆售后人员名单和电话及厂家总机电话（并提供由社保机构出具的新疆当地工程师缴纳的近6个月的社保证明材料），每年至少提供 2 次以上的上门回访服务。</w:t>
      </w:r>
    </w:p>
    <w:p>
      <w:pPr>
        <w:spacing w:line="360" w:lineRule="auto"/>
        <w:ind w:firstLine="281" w:firstLineChars="100"/>
        <w:jc w:val="left"/>
        <w:outlineLvl w:val="1"/>
        <w:rPr>
          <w:rFonts w:ascii="仿宋" w:hAnsi="仿宋" w:eastAsia="仿宋" w:cs="仿宋"/>
          <w:b/>
          <w:bCs/>
          <w:color w:val="auto"/>
          <w:sz w:val="28"/>
          <w:szCs w:val="28"/>
        </w:rPr>
      </w:pPr>
      <w:r>
        <w:rPr>
          <w:rFonts w:hint="eastAsia" w:ascii="仿宋" w:hAnsi="仿宋" w:eastAsia="仿宋" w:cs="仿宋"/>
          <w:b/>
          <w:bCs/>
          <w:color w:val="auto"/>
          <w:sz w:val="28"/>
          <w:szCs w:val="28"/>
        </w:rPr>
        <w:t>5.火焰光度计</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基本功能要求：</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 具有钾、钠、锂、钙、钡元素浓度直读功能。</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 具有钾、钠、锂、钙、钡检测量程屏幕切换功能。</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 具有相关系数自动计算功能。</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 具有火焰大小预先选定功能。</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 具有安全的熄火保护装置。</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 具有数据直接打印功能。</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 具有USB 通讯口。</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 xml:space="preserve"> (五元素：K、Na、Li、Ca、Ba)</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★显示方式：≥7英寸彩色触控屏；</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★具有相关系数自动计算功能，USB通讯口；</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测量元素键盘可自由选择，最多可同时显示5种元素含量；</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测量元素：钾、钠、锂、钙、钡；</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曲线标定：拆线法、直线法、线性回归法；</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一、主要技术指标：</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稳定性：15s内≤3%、5min内≤15%；</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重复性：≤3%；</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线性误差：K：（0.0100～0.0800）mmol/L：≤0.005 mmol/L；</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 xml:space="preserve">          Na：≤(0.0500～0.400)mmol/L：≤0.03mmol/L；</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 xml:space="preserve">          Ca：(0.1250-1.000) )mmol/L：≤0.075mmol/L；</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 xml:space="preserve">          Ba：≤(0.1090～1.3120)mmol/L：≤0.066mmol/L；</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检测限：K：≤0.004mmol/L；Na：≤0.008mmol/L；</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Li：≤0.015mmol/L；Ca：≤0.050mmol/L； Ba：≤0.044mmol/L；</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二、配置要求：</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ab/>
      </w:r>
      <w:r>
        <w:rPr>
          <w:rFonts w:hint="eastAsia" w:ascii="仿宋" w:hAnsi="仿宋" w:eastAsia="仿宋" w:cs="仿宋"/>
          <w:color w:val="auto"/>
          <w:sz w:val="28"/>
          <w:szCs w:val="28"/>
        </w:rPr>
        <w:t>包括主机、空压机、减压阀、附件备件等。</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三、仪器正常使用条件</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3.1环境温度：10℃～35℃；</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3.2相对湿度：≤ 85%；</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3.3仪器应水平放置于无震动的工作台上，避免强光直接照射，周围无强烈的电、磁场干扰，气流影响，无影响使用的振动；</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3.4产品使用现场不应有易燃易爆、腐蚀性气体，并备有灭火设施；</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3.5电源电压220V±22V，频率50Hz±1Hz，并具有良好的接地；</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3.6额定功率为250W；</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3.7用户备有不含杂质、并燃烧稳定的液化气。</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★3.8需提供生产厂家给经销商的授权书原件，并加盖厂家鲜章。</w:t>
      </w:r>
    </w:p>
    <w:p>
      <w:pPr>
        <w:spacing w:line="360" w:lineRule="auto"/>
        <w:ind w:firstLine="562" w:firstLineChars="200"/>
        <w:jc w:val="left"/>
        <w:outlineLvl w:val="1"/>
        <w:rPr>
          <w:rFonts w:ascii="仿宋" w:hAnsi="仿宋" w:eastAsia="仿宋" w:cs="仿宋"/>
          <w:b/>
          <w:bCs/>
          <w:color w:val="auto"/>
          <w:sz w:val="28"/>
          <w:szCs w:val="28"/>
        </w:rPr>
      </w:pPr>
      <w:r>
        <w:rPr>
          <w:rFonts w:hint="eastAsia" w:ascii="仿宋" w:hAnsi="仿宋" w:eastAsia="仿宋" w:cs="仿宋"/>
          <w:b/>
          <w:bCs/>
          <w:color w:val="auto"/>
          <w:sz w:val="28"/>
          <w:szCs w:val="28"/>
          <w:lang w:val="en-US" w:eastAsia="zh-CN"/>
        </w:rPr>
        <w:t>6</w:t>
      </w:r>
      <w:r>
        <w:rPr>
          <w:rFonts w:hint="eastAsia" w:ascii="仿宋" w:hAnsi="仿宋" w:eastAsia="仿宋" w:cs="仿宋"/>
          <w:b/>
          <w:bCs/>
          <w:color w:val="auto"/>
          <w:sz w:val="28"/>
          <w:szCs w:val="28"/>
        </w:rPr>
        <w:t>.冷原子吸收测汞仪</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1、基本功能：</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用于快速测定气、固、液中的汞含量，可直接分析检测，无需消解、富集和预处理；可直接快速测量食品、化妆品、土壤、矿产、燃煤、固体废弃物、石油等固体样品中的汞含量；可以直接检测废液中的汞含量；可分析地表水可实现实验室、野外便携、车载、固定站点检测等，适用于应急突发事故、污染应急排查、职业场所检测、模拟烟道气检测、固定</w:t>
      </w:r>
      <w:r>
        <w:rPr>
          <w:rFonts w:hint="eastAsia" w:ascii="仿宋" w:hAnsi="仿宋" w:eastAsia="仿宋" w:cs="仿宋"/>
          <w:color w:val="auto"/>
          <w:sz w:val="28"/>
          <w:szCs w:val="28"/>
          <w:lang w:eastAsia="zh-CN"/>
        </w:rPr>
        <w:t>污</w:t>
      </w:r>
      <w:r>
        <w:rPr>
          <w:rFonts w:hint="eastAsia" w:ascii="仿宋" w:hAnsi="仿宋" w:eastAsia="仿宋" w:cs="仿宋"/>
          <w:color w:val="auto"/>
          <w:sz w:val="28"/>
          <w:szCs w:val="28"/>
        </w:rPr>
        <w:t>染源的检测等；</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2、配置要求</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2.1 主机1台；</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2.2 固体分析附件1台；</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2.3 液体分析附件 1套；</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2.4 样品舟 石英舟带手柄5个，石英舟 不带手柄5个；</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2.5配套控制软件和相配的电缆线；</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2.6电源适配器；</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2.7防尘过滤器；</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2.8数据处理系统；</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3、技术要求：</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★3.1工作原理采用高频塞曼效应背景校正原子吸收光谱法，保证超高灵敏度和准确度，抗干扰性强；需提供原厂技术证明文件，并加盖厂家鲜章）</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★3.2双光程池设计，9m多光程池,可实现超低汞浓度检测和高灵敏度，6.9cm单光程池可实现高浓度汞检测，保证宽泛动态的检测范围；需提供原厂技术证明文件，并加盖厂家鲜章）</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3.3无需耗材，可不用金汞齐富集实现样品检测，后续使用和分析成本低；</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 xml:space="preserve"> 3.4只用空气作载气，减少使用成本，保证实验室安全；</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3.5仪器分析软件采用中文操作系统；</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3.6仪器设计精巧，便携性强，可用于实验室和野外操作；</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3.7废气采用HJ 543-2009或者HJ917-2017；废水、固体废物及煤采用EPA Method 7473 直接热解分析；</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3.8液体采用氯化亚锡冷原子吸收法，方法符合EPA 1631方法，HJ597-2011，GB 5009.17-2014；</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3.9仪器配备专用的便携包，可方便携带以及现场检测；</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3.10 仪器为模块化设计，在现场进行简单切换即可转换为流动样品进样测汞（还原-冷原子吸收原理）；使同一台仪器同时具备完善的符合固体、液体及气体测汞；</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4、技术指标：</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4.1固体检出限：≤0.05ug/Kg（ppb级）；</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4.2液体检出限：≤0.5ng/L（ppt级）；</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4.3分析速度： ≤105秒左右；</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5、仪器使用要求：</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5.1电源要求：交电220V/50Hz直电10/14V；</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5.2温度：1- 40℃；</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5.3湿度：≤95%；</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6、质保及售后服务</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免费提供中文操作手册，用户现场免费安装，调试，培训，为用户提供2个人的集中培训。对客户的服务要求24小时做出响应，两天内到的实验室现场。能提供免费咨询电话，以保证用户能以最快、最低成本的得到技术支持。自仪器安装调试合格之日起免费保修一年。</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★7.需提供</w:t>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HYPERLINK "https://wenda.so.com/q/1662516868213518" \t "https://www.so.com/_blank"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生产厂家给经销商的授权书</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t>原件，并加盖厂家鲜章。</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★8.石英舟带手柄5个，石英舟不带手柄5个；自仪器安装调试合格之日起免费保修5年、方法建立、小新Air14 i5-1155G7 8G 512G笔记本电脑一台。</w:t>
      </w:r>
    </w:p>
    <w:p>
      <w:pPr>
        <w:ind w:firstLine="571" w:firstLineChars="203"/>
        <w:rPr>
          <w:rFonts w:ascii="仿宋" w:hAnsi="仿宋" w:eastAsia="仿宋" w:cs="仿宋"/>
          <w:b/>
          <w:bCs/>
          <w:color w:val="auto"/>
          <w:sz w:val="28"/>
          <w:szCs w:val="28"/>
        </w:rPr>
      </w:pPr>
      <w:r>
        <w:rPr>
          <w:rFonts w:hint="eastAsia" w:ascii="仿宋" w:hAnsi="仿宋" w:eastAsia="仿宋" w:cs="仿宋"/>
          <w:b/>
          <w:bCs/>
          <w:color w:val="auto"/>
          <w:sz w:val="28"/>
          <w:szCs w:val="28"/>
          <w:lang w:val="en-US" w:eastAsia="zh-CN"/>
        </w:rPr>
        <w:t>7</w:t>
      </w:r>
      <w:r>
        <w:rPr>
          <w:rFonts w:hint="eastAsia" w:ascii="仿宋" w:hAnsi="仿宋" w:eastAsia="仿宋" w:cs="仿宋"/>
          <w:b/>
          <w:bCs/>
          <w:color w:val="auto"/>
          <w:sz w:val="28"/>
          <w:szCs w:val="28"/>
        </w:rPr>
        <w:t>.便携式红外线CO分析器。</w:t>
      </w:r>
    </w:p>
    <w:p>
      <w:pPr>
        <w:spacing w:line="360" w:lineRule="auto"/>
        <w:ind w:firstLine="840" w:firstLineChars="300"/>
        <w:jc w:val="left"/>
        <w:rPr>
          <w:rFonts w:ascii="仿宋" w:hAnsi="仿宋" w:eastAsia="仿宋" w:cs="仿宋"/>
          <w:color w:val="auto"/>
          <w:sz w:val="28"/>
          <w:szCs w:val="28"/>
        </w:rPr>
      </w:pPr>
      <w:r>
        <w:rPr>
          <w:rFonts w:hint="eastAsia" w:ascii="仿宋" w:hAnsi="仿宋" w:eastAsia="仿宋" w:cs="仿宋"/>
          <w:color w:val="auto"/>
          <w:sz w:val="28"/>
          <w:szCs w:val="28"/>
        </w:rPr>
        <w:t>基本功能：</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1.非分散红外光学法测量CO，准确度高，检出限低；</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2.内置大容量锂电池，可连续工作6小时以上，使用更便捷；</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3.体积小，重量轻，携带方便；</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4.CO多量程可选，满足不同的使用需求；</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5.支持手动测量和自动测量模式，同时满足便携式测试/在线测量的需求；</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6.自动测量模式支持实时测量和定时测量，具备分钟均值、小时均值、8小时均值、日均值显示，存储功能；</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7.带有中文输入法，方便用户输入采样地点等信息；</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8.配可延长取样管，携带、使用更方便；稳定性好，可连续运行测量，实现无人自动运行；</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9.5英寸触摸彩屏显示，支持CO曲线显示和缩放，操作使用更方便；</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10.具备μmol/mol、mg/m3、和%单位切换功能；</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11.支持氮气校零、空气校零两种方式，配有CO洗涤器，可使用环境空气进行调零；</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12.丰富的人机接口：具备RS232、USB等接口，支持对外数据通信，U盘数据转存输出；</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13.提供USB接口，可将采样数据文件导出，同时支持仪器软件升级；</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14.配高速低噪蓝牙打印机（配对码可设），支持数据打印；</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15.具有超限报警功能，可以设定报警点浓度，超限自动声、光报警；</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16.仪器内置电子标签，可与仪器出入库管理平台软件配合实现仪器智能化管理；</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17.具备故障自检功能，可对仪器功能进行检测并提示故障，方便用户的维护、使用；</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18.具备环境温度、湿度、大气压读取和显示功能；</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19.具备GPS读取和显示功能；</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20.选配物联网模块，支持仪器联网；检测标准、方法符合国家相关标准的要求。</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21.可靠的防雨雪功能；</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技术指标</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主要参数</w:t>
      </w:r>
      <w:r>
        <w:rPr>
          <w:rFonts w:hint="eastAsia" w:ascii="仿宋" w:hAnsi="仿宋" w:eastAsia="仿宋" w:cs="仿宋"/>
          <w:color w:val="auto"/>
          <w:sz w:val="28"/>
          <w:szCs w:val="28"/>
        </w:rPr>
        <w:tab/>
      </w:r>
      <w:r>
        <w:rPr>
          <w:rFonts w:hint="eastAsia" w:ascii="仿宋" w:hAnsi="仿宋" w:eastAsia="仿宋" w:cs="仿宋"/>
          <w:color w:val="auto"/>
          <w:sz w:val="28"/>
          <w:szCs w:val="28"/>
        </w:rPr>
        <w:t>指  标</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1.气体</w:t>
      </w:r>
      <w:r>
        <w:rPr>
          <w:rFonts w:hint="eastAsia" w:ascii="仿宋" w:hAnsi="仿宋" w:eastAsia="仿宋" w:cs="仿宋"/>
          <w:color w:val="auto"/>
          <w:sz w:val="28"/>
          <w:szCs w:val="28"/>
        </w:rPr>
        <w:tab/>
      </w:r>
      <w:r>
        <w:rPr>
          <w:rFonts w:hint="eastAsia" w:ascii="仿宋" w:hAnsi="仿宋" w:eastAsia="仿宋" w:cs="仿宋"/>
          <w:color w:val="auto"/>
          <w:sz w:val="28"/>
          <w:szCs w:val="28"/>
        </w:rPr>
        <w:t>CO、CO2</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2.量程</w:t>
      </w:r>
      <w:r>
        <w:rPr>
          <w:rFonts w:hint="eastAsia" w:ascii="仿宋" w:hAnsi="仿宋" w:eastAsia="仿宋" w:cs="仿宋"/>
          <w:color w:val="auto"/>
          <w:sz w:val="28"/>
          <w:szCs w:val="28"/>
        </w:rPr>
        <w:tab/>
      </w:r>
      <w:r>
        <w:rPr>
          <w:rFonts w:hint="eastAsia" w:ascii="仿宋" w:hAnsi="仿宋" w:eastAsia="仿宋" w:cs="仿宋"/>
          <w:color w:val="auto"/>
          <w:sz w:val="28"/>
          <w:szCs w:val="28"/>
        </w:rPr>
        <w:t>（0~50）μmol/mol或（0~200）μmol/mol</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3.示值误差</w:t>
      </w:r>
      <w:r>
        <w:rPr>
          <w:rFonts w:hint="eastAsia" w:ascii="仿宋" w:hAnsi="仿宋" w:eastAsia="仿宋" w:cs="仿宋"/>
          <w:color w:val="auto"/>
          <w:sz w:val="28"/>
          <w:szCs w:val="28"/>
        </w:rPr>
        <w:tab/>
      </w:r>
      <w:r>
        <w:rPr>
          <w:rFonts w:hint="eastAsia" w:ascii="仿宋" w:hAnsi="仿宋" w:eastAsia="仿宋" w:cs="仿宋"/>
          <w:color w:val="auto"/>
          <w:sz w:val="28"/>
          <w:szCs w:val="28"/>
        </w:rPr>
        <w:t>≤±2%Fs</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4.重复性</w:t>
      </w:r>
      <w:r>
        <w:rPr>
          <w:rFonts w:hint="eastAsia" w:ascii="仿宋" w:hAnsi="仿宋" w:eastAsia="仿宋" w:cs="仿宋"/>
          <w:color w:val="auto"/>
          <w:sz w:val="28"/>
          <w:szCs w:val="28"/>
        </w:rPr>
        <w:tab/>
      </w:r>
      <w:r>
        <w:rPr>
          <w:rFonts w:hint="eastAsia" w:ascii="仿宋" w:hAnsi="仿宋" w:eastAsia="仿宋" w:cs="仿宋"/>
          <w:color w:val="auto"/>
          <w:sz w:val="28"/>
          <w:szCs w:val="28"/>
        </w:rPr>
        <w:t>≤1.0%</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5.检出限</w:t>
      </w:r>
      <w:r>
        <w:rPr>
          <w:rFonts w:hint="eastAsia" w:ascii="仿宋" w:hAnsi="仿宋" w:eastAsia="仿宋" w:cs="仿宋"/>
          <w:color w:val="auto"/>
          <w:sz w:val="28"/>
          <w:szCs w:val="28"/>
        </w:rPr>
        <w:tab/>
      </w:r>
      <w:r>
        <w:rPr>
          <w:rFonts w:hint="eastAsia" w:ascii="仿宋" w:hAnsi="仿宋" w:eastAsia="仿宋" w:cs="仿宋"/>
          <w:color w:val="auto"/>
          <w:sz w:val="28"/>
          <w:szCs w:val="28"/>
        </w:rPr>
        <w:t>0.07 mg/m3（CO，0~50μmol/mol）</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6.漂移</w:t>
      </w:r>
      <w:r>
        <w:rPr>
          <w:rFonts w:hint="eastAsia" w:ascii="仿宋" w:hAnsi="仿宋" w:eastAsia="仿宋" w:cs="仿宋"/>
          <w:color w:val="auto"/>
          <w:sz w:val="28"/>
          <w:szCs w:val="28"/>
        </w:rPr>
        <w:tab/>
      </w:r>
      <w:r>
        <w:rPr>
          <w:rFonts w:hint="eastAsia" w:ascii="仿宋" w:hAnsi="仿宋" w:eastAsia="仿宋" w:cs="仿宋"/>
          <w:color w:val="auto"/>
          <w:sz w:val="28"/>
          <w:szCs w:val="28"/>
        </w:rPr>
        <w:t>零点/量程漂移、：≤±2%Fs</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7.非被测组分干扰误差</w:t>
      </w:r>
      <w:r>
        <w:rPr>
          <w:rFonts w:hint="eastAsia" w:ascii="仿宋" w:hAnsi="仿宋" w:eastAsia="仿宋" w:cs="仿宋"/>
          <w:color w:val="auto"/>
          <w:sz w:val="28"/>
          <w:szCs w:val="28"/>
        </w:rPr>
        <w:tab/>
      </w:r>
      <w:r>
        <w:rPr>
          <w:rFonts w:hint="eastAsia" w:ascii="仿宋" w:hAnsi="仿宋" w:eastAsia="仿宋" w:cs="仿宋"/>
          <w:color w:val="auto"/>
          <w:sz w:val="28"/>
          <w:szCs w:val="28"/>
        </w:rPr>
        <w:t>不包括水蒸气的误差</w:t>
      </w:r>
      <w:r>
        <w:rPr>
          <w:rFonts w:hint="eastAsia" w:ascii="仿宋" w:hAnsi="仿宋" w:eastAsia="仿宋" w:cs="仿宋"/>
          <w:color w:val="auto"/>
          <w:sz w:val="28"/>
          <w:szCs w:val="28"/>
        </w:rPr>
        <w:tab/>
      </w:r>
      <w:r>
        <w:rPr>
          <w:rFonts w:hint="eastAsia" w:ascii="仿宋" w:hAnsi="仿宋" w:eastAsia="仿宋" w:cs="仿宋"/>
          <w:color w:val="auto"/>
          <w:sz w:val="28"/>
          <w:szCs w:val="28"/>
        </w:rPr>
        <w:t>≤±2%FS水蒸气干扰误差</w:t>
      </w:r>
      <w:r>
        <w:rPr>
          <w:rFonts w:hint="eastAsia" w:ascii="仿宋" w:hAnsi="仿宋" w:eastAsia="仿宋" w:cs="仿宋"/>
          <w:color w:val="auto"/>
          <w:sz w:val="28"/>
          <w:szCs w:val="28"/>
        </w:rPr>
        <w:tab/>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8.响应时间</w:t>
      </w:r>
      <w:r>
        <w:rPr>
          <w:rFonts w:hint="eastAsia" w:ascii="仿宋" w:hAnsi="仿宋" w:eastAsia="仿宋" w:cs="仿宋"/>
          <w:color w:val="auto"/>
          <w:sz w:val="28"/>
          <w:szCs w:val="28"/>
        </w:rPr>
        <w:tab/>
      </w:r>
      <w:r>
        <w:rPr>
          <w:rFonts w:hint="eastAsia" w:ascii="仿宋" w:hAnsi="仿宋" w:eastAsia="仿宋" w:cs="仿宋"/>
          <w:color w:val="auto"/>
          <w:sz w:val="28"/>
          <w:szCs w:val="28"/>
        </w:rPr>
        <w:t>≤45s</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9.抽气流量</w:t>
      </w:r>
      <w:r>
        <w:rPr>
          <w:rFonts w:hint="eastAsia" w:ascii="仿宋" w:hAnsi="仿宋" w:eastAsia="仿宋" w:cs="仿宋"/>
          <w:color w:val="auto"/>
          <w:sz w:val="28"/>
          <w:szCs w:val="28"/>
        </w:rPr>
        <w:tab/>
      </w:r>
      <w:r>
        <w:rPr>
          <w:rFonts w:hint="eastAsia" w:ascii="仿宋" w:hAnsi="仿宋" w:eastAsia="仿宋" w:cs="仿宋"/>
          <w:color w:val="auto"/>
          <w:sz w:val="28"/>
          <w:szCs w:val="28"/>
        </w:rPr>
        <w:t>1.0L/min</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10.通信接口</w:t>
      </w:r>
      <w:r>
        <w:rPr>
          <w:rFonts w:hint="eastAsia" w:ascii="仿宋" w:hAnsi="仿宋" w:eastAsia="仿宋" w:cs="仿宋"/>
          <w:color w:val="auto"/>
          <w:sz w:val="28"/>
          <w:szCs w:val="28"/>
        </w:rPr>
        <w:tab/>
      </w:r>
      <w:r>
        <w:rPr>
          <w:rFonts w:hint="eastAsia" w:ascii="仿宋" w:hAnsi="仿宋" w:eastAsia="仿宋" w:cs="仿宋"/>
          <w:color w:val="auto"/>
          <w:sz w:val="28"/>
          <w:szCs w:val="28"/>
        </w:rPr>
        <w:t>RS-232</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11.工作电源</w:t>
      </w:r>
      <w:r>
        <w:rPr>
          <w:rFonts w:hint="eastAsia" w:ascii="仿宋" w:hAnsi="仿宋" w:eastAsia="仿宋" w:cs="仿宋"/>
          <w:color w:val="auto"/>
          <w:sz w:val="28"/>
          <w:szCs w:val="28"/>
        </w:rPr>
        <w:tab/>
      </w:r>
      <w:r>
        <w:rPr>
          <w:rFonts w:hint="eastAsia" w:ascii="仿宋" w:hAnsi="仿宋" w:eastAsia="仿宋" w:cs="仿宋"/>
          <w:color w:val="auto"/>
          <w:sz w:val="28"/>
          <w:szCs w:val="28"/>
        </w:rPr>
        <w:t>AC(220±22 )V, 50Hz、功耗</w:t>
      </w:r>
      <w:r>
        <w:rPr>
          <w:rFonts w:hint="eastAsia" w:ascii="仿宋" w:hAnsi="仿宋" w:eastAsia="仿宋" w:cs="仿宋"/>
          <w:color w:val="auto"/>
          <w:sz w:val="28"/>
          <w:szCs w:val="28"/>
        </w:rPr>
        <w:tab/>
      </w:r>
      <w:r>
        <w:rPr>
          <w:rFonts w:hint="eastAsia" w:ascii="仿宋" w:hAnsi="仿宋" w:eastAsia="仿宋" w:cs="仿宋"/>
          <w:color w:val="auto"/>
          <w:sz w:val="28"/>
          <w:szCs w:val="28"/>
        </w:rPr>
        <w:t>≤60W</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标准配置：</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主机、电源线、取样管、包装箱、蓝牙打印机、说明书</w:t>
      </w:r>
    </w:p>
    <w:p>
      <w:pPr>
        <w:spacing w:line="360" w:lineRule="auto"/>
        <w:ind w:firstLine="560" w:firstLineChars="200"/>
        <w:jc w:val="left"/>
        <w:rPr>
          <w:color w:val="auto"/>
        </w:rPr>
      </w:pPr>
      <w:r>
        <w:rPr>
          <w:rFonts w:hint="eastAsia" w:ascii="仿宋" w:hAnsi="仿宋" w:eastAsia="仿宋" w:cs="仿宋"/>
          <w:color w:val="auto"/>
          <w:sz w:val="28"/>
          <w:szCs w:val="28"/>
        </w:rPr>
        <w:t xml:space="preserve">★2.需提供生产厂家给经销商的授权书原件，并加盖厂家鲜章。 </w:t>
      </w:r>
    </w:p>
    <w:p>
      <w:pPr>
        <w:numPr>
          <w:ilvl w:val="0"/>
          <w:numId w:val="0"/>
        </w:numPr>
        <w:spacing w:line="360" w:lineRule="auto"/>
        <w:jc w:val="left"/>
        <w:outlineLvl w:val="1"/>
        <w:rPr>
          <w:rFonts w:ascii="仿宋" w:hAnsi="仿宋" w:eastAsia="仿宋" w:cs="仿宋"/>
          <w:b/>
          <w:bCs/>
          <w:color w:val="auto"/>
          <w:sz w:val="28"/>
          <w:szCs w:val="28"/>
        </w:rPr>
      </w:pPr>
      <w:r>
        <w:rPr>
          <w:rFonts w:hint="eastAsia" w:ascii="仿宋" w:hAnsi="仿宋" w:eastAsia="仿宋" w:cs="仿宋"/>
          <w:b/>
          <w:bCs/>
          <w:color w:val="auto"/>
          <w:sz w:val="28"/>
          <w:szCs w:val="28"/>
          <w:lang w:eastAsia="zh-CN"/>
        </w:rPr>
        <w:t>（二）</w:t>
      </w:r>
      <w:r>
        <w:rPr>
          <w:rFonts w:hint="eastAsia" w:ascii="仿宋" w:hAnsi="仿宋" w:eastAsia="仿宋" w:cs="仿宋"/>
          <w:b/>
          <w:bCs/>
          <w:color w:val="auto"/>
          <w:sz w:val="28"/>
          <w:szCs w:val="28"/>
        </w:rPr>
        <w:t>色谱仪</w:t>
      </w:r>
    </w:p>
    <w:tbl>
      <w:tblPr>
        <w:tblStyle w:val="24"/>
        <w:tblW w:w="84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7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tcPr>
          <w:p>
            <w:pPr>
              <w:jc w:val="center"/>
              <w:rPr>
                <w:rFonts w:ascii="仿宋" w:hAnsi="仿宋" w:eastAsia="仿宋" w:cs="仿宋"/>
                <w:color w:val="auto"/>
                <w:sz w:val="18"/>
                <w:szCs w:val="18"/>
                <w:lang w:eastAsia="zh-Hans"/>
              </w:rPr>
            </w:pPr>
            <w:r>
              <w:rPr>
                <w:rFonts w:hint="eastAsia" w:ascii="仿宋" w:hAnsi="仿宋" w:eastAsia="仿宋" w:cs="仿宋"/>
                <w:color w:val="auto"/>
                <w:sz w:val="18"/>
                <w:szCs w:val="18"/>
                <w:lang w:eastAsia="zh-Hans"/>
              </w:rPr>
              <w:t>仪器名称</w:t>
            </w:r>
          </w:p>
        </w:tc>
        <w:tc>
          <w:tcPr>
            <w:tcW w:w="7260" w:type="dxa"/>
          </w:tcPr>
          <w:p>
            <w:pPr>
              <w:jc w:val="center"/>
              <w:rPr>
                <w:rFonts w:cs="宋体" w:asciiTheme="majorEastAsia" w:hAnsiTheme="majorEastAsia" w:eastAsiaTheme="majorEastAsia"/>
                <w:b/>
                <w:bCs/>
                <w:color w:val="auto"/>
                <w:szCs w:val="21"/>
                <w:lang w:eastAsia="zh-Hans"/>
              </w:rPr>
            </w:pPr>
            <w:r>
              <w:rPr>
                <w:rFonts w:hint="eastAsia" w:ascii="仿宋" w:hAnsi="仿宋" w:eastAsia="仿宋" w:cs="仿宋"/>
                <w:color w:val="auto"/>
                <w:szCs w:val="21"/>
                <w:lang w:eastAsia="zh-Hans"/>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vAlign w:val="center"/>
          </w:tcPr>
          <w:p>
            <w:pPr>
              <w:jc w:val="center"/>
              <w:rPr>
                <w:rFonts w:ascii="仿宋" w:hAnsi="仿宋" w:eastAsia="仿宋" w:cs="仿宋"/>
                <w:color w:val="auto"/>
                <w:sz w:val="18"/>
                <w:szCs w:val="18"/>
                <w:lang w:eastAsia="zh-Hans"/>
              </w:rPr>
            </w:pPr>
            <w:r>
              <w:rPr>
                <w:rFonts w:hint="eastAsia" w:ascii="仿宋" w:hAnsi="仿宋" w:eastAsia="仿宋" w:cs="仿宋"/>
                <w:color w:val="auto"/>
                <w:sz w:val="18"/>
                <w:szCs w:val="18"/>
                <w:lang w:eastAsia="zh-Hans"/>
              </w:rPr>
              <w:t>气相色谱仪（搭配气体进样器）</w:t>
            </w:r>
          </w:p>
        </w:tc>
        <w:tc>
          <w:tcPr>
            <w:tcW w:w="7260" w:type="dxa"/>
          </w:tcPr>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用于永久性气体、挥发性、半挥发性有机化合物的定性、定量。</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能够实现温度编程，功能卓越的气相色谱仪。它可以多种配置下使用，比如在有无自动进样口，有无可编程全气路控制系统(PPC),以及各种适合各类气相色谱的进样口/检测器接口。可进行控制的微处理器。使用者可以使用触摸式彩色界面对仪器进行操作。</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2.1 电子流量控制功能，精确控制载气、分流、检测器氢气、空气、尾吹等辅助气的流量与压力。</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2.2 独立控温进样器，不小于2个进样器高精度的控温精度，具有3个标准控温区。</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主机具有存储功能，可存储10个以上操作方法，随时调用全反控工作站。</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2.6全彩色显示屏，中文显示。</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2.7电子流量控制:所有流量、压力均可以电子控制，以提高重现性。流量精度：0.01ml。</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2.8电子压力调节范围：0～150 psi 精度：不大于0.001psi；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2.8具有4种EPC操作模式：恒温、恒压、程序升压、程序升流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2.9保留时间重现性：&lt; 0.0008 min（十五烷程序升温条件测试验证）</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2.10可同时安装不小于两个检测器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3柱箱</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3.1温度范围：1℃步进可达350℃</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3.2数据采集频率：≥100HZ</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3.3  炉箱操作温度：室温至450℃（最小增量0.1℃）</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3.4  温度设定：1℃，程序升温间隔0.1℃</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3.5  升温速度0-160℃/min</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3.6  程序升温；稳定性：＜0.01摄氏度</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3.7最大升温速率：全电压范围内最大160℃/min。</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3.8温度稳定性：室温变化1℃时柱温箱变化&lt;0.01℃</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4进样系统</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4.1可同时安装两个以上进样口，并可两个进样口同时进样</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4.2具备六通阀进样</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4.3电子压力/流量控制</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4.4最高操作温度450℃</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4.5十通气体进样反吹阀-钝化处理（如需要）</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4.6六通阀-钝化处理（如需要）</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5、分流/不分流进样口</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5.1最高使用温度：450℃</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5.4 具有恒压、恒流、恒定线速度进样等模式。</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6、填充柱/宽口径柱上进样口</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6.1压力设定范围：0~150 psi 不大于精度0.01psi</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6.2最高设定温度：450℃</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6.3 具有恒压、恒流、恒定线速度进样等模式。</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6.4 检测器</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火焰离子化检测器（FID）</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操作温度：100˚C至450˚C，1˚C增量</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最小定量检测： &lt;3*10-12 gC/sec 壬烷，S/N = 2:1</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线性范围：      &gt;107</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信号过滤：      50，200，800 msec</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尾吹气：        不需要</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6.5工作站软件，基于Windows 10/7工作环境下的工作站软件可同时控制八台气相色谱仪或液相色谱仪，并进行数据采集和处理，可存储原始文件、方法文件、结果文件，满足ISO9001质量认证体系。具有完整的IQ/OQ认证和服务，电子签名、电子登录、综合审计跟踪记录，符合21 CFR Part 11的法规和GLP/ GMP的要求。TCPublisher色谱结果报告方式可根据用户不同要求作出各自工作报告。可汇标准物的RSD、样品的平均值、色谱图等为一体，以多种格式满足各种要求，并可提供多种报告格式的选择。</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6.6耗材和辅助设备  1总烃柱和甲烷柱  2套  2氢气空气发生器 1套</w:t>
            </w:r>
          </w:p>
          <w:p>
            <w:pPr>
              <w:jc w:val="left"/>
              <w:rPr>
                <w:rFonts w:ascii="仿宋" w:hAnsi="仿宋" w:eastAsia="仿宋" w:cs="仿宋"/>
                <w:b/>
                <w:bCs/>
                <w:color w:val="auto"/>
                <w:szCs w:val="21"/>
                <w:lang w:eastAsia="zh-Hans"/>
              </w:rPr>
            </w:pPr>
            <w:r>
              <w:rPr>
                <w:rFonts w:hint="eastAsia" w:ascii="仿宋" w:hAnsi="仿宋" w:eastAsia="仿宋" w:cs="仿宋"/>
                <w:b/>
                <w:bCs/>
                <w:color w:val="auto"/>
                <w:szCs w:val="21"/>
                <w:lang w:eastAsia="zh-Hans"/>
              </w:rPr>
              <w:t>气体进样器技术参数：</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1、工作条件：</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1.1电源：220V，50Hz</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1.2环境温度：5～40℃（最佳温度15～30℃）</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1.3环境湿度：5～80%（最佳湿度45～60%）</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2、主机技术要求：</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样品位≥36位，可以通过串联提高进样通量</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进样体积：标配1.0ml，可根据需求定制</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重复性&lt;1.5%（100ppm 甲烷 N=5）</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六通阀和传输管线温控范围：室温~220℃，温度控制精度：±0.1℃</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可与任何气相色谱联用，检测非甲烷总烃时，双通道可以直接连接填充柱进样，无需进样口，可以同步启动色谱和数据工作站，也可以通过外部事件控制本进样器，不浪费样品远程控制功能，实现远距离仪器控制，可实现24小时无人值守操作和工业过程监测自主知识产权的PC端软件，简单易用，可以操作仪器、采集状态、保存日志以及权限管理等功能，</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每次分析间隔可以自动清洗管路阀体，避免交叉污染，</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*管线采用惰性材质（硅钢或EFNi材质），防腐蚀及交叉污染，</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配置耐腐采样泵，适用常压或微正压取样，</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数据存储与读取，确保实验记录和样品附属信息都一一对应的保存和读取，</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可以设定进样分析序列的顺序，可对每一路样品进行重复分析和顺序分析，</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实时显示运行进度，并提示样品运行所需时间。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液相色谱仪</w:t>
            </w:r>
          </w:p>
        </w:tc>
        <w:tc>
          <w:tcPr>
            <w:tcW w:w="7260" w:type="dxa"/>
          </w:tcPr>
          <w:p>
            <w:pPr>
              <w:jc w:val="left"/>
              <w:rPr>
                <w:rFonts w:ascii="仿宋" w:hAnsi="仿宋" w:eastAsia="仿宋" w:cs="仿宋"/>
                <w:b/>
                <w:bCs/>
                <w:color w:val="auto"/>
                <w:szCs w:val="21"/>
                <w:lang w:eastAsia="zh-Hans"/>
              </w:rPr>
            </w:pPr>
            <w:r>
              <w:rPr>
                <w:rFonts w:hint="eastAsia" w:ascii="仿宋" w:hAnsi="仿宋" w:eastAsia="仿宋" w:cs="仿宋"/>
                <w:b/>
                <w:bCs/>
                <w:color w:val="auto"/>
                <w:szCs w:val="21"/>
                <w:lang w:eastAsia="zh-Hans"/>
              </w:rPr>
              <w:t>一、工作条件</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1、环境温度：4℃～35℃；</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2、相对湿度：20%～85%；</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3、供电电源：220~240V，50~60Hz；</w:t>
            </w:r>
          </w:p>
          <w:p>
            <w:pPr>
              <w:jc w:val="left"/>
              <w:rPr>
                <w:rFonts w:ascii="仿宋" w:hAnsi="仿宋" w:eastAsia="仿宋" w:cs="仿宋"/>
                <w:b/>
                <w:bCs/>
                <w:color w:val="auto"/>
                <w:szCs w:val="21"/>
                <w:lang w:eastAsia="zh-Hans"/>
              </w:rPr>
            </w:pPr>
            <w:r>
              <w:rPr>
                <w:rFonts w:hint="eastAsia" w:ascii="仿宋" w:hAnsi="仿宋" w:eastAsia="仿宋" w:cs="仿宋"/>
                <w:b/>
                <w:bCs/>
                <w:color w:val="auto"/>
                <w:szCs w:val="21"/>
                <w:lang w:eastAsia="zh-Hans"/>
              </w:rPr>
              <w:t>二、 技术指标</w:t>
            </w:r>
          </w:p>
          <w:p>
            <w:pPr>
              <w:jc w:val="left"/>
              <w:rPr>
                <w:rFonts w:ascii="仿宋" w:hAnsi="仿宋" w:eastAsia="仿宋" w:cs="仿宋"/>
                <w:b/>
                <w:bCs/>
                <w:color w:val="auto"/>
                <w:szCs w:val="21"/>
                <w:lang w:eastAsia="zh-Hans"/>
              </w:rPr>
            </w:pPr>
            <w:r>
              <w:rPr>
                <w:rFonts w:hint="eastAsia" w:ascii="仿宋" w:hAnsi="仿宋" w:eastAsia="仿宋" w:cs="仿宋"/>
                <w:b/>
                <w:bCs/>
                <w:color w:val="auto"/>
                <w:szCs w:val="21"/>
                <w:lang w:eastAsia="zh-Hans"/>
              </w:rPr>
              <w:t>1. 输液泵</w:t>
            </w:r>
          </w:p>
          <w:p>
            <w:pPr>
              <w:jc w:val="left"/>
              <w:rPr>
                <w:rFonts w:ascii="仿宋" w:hAnsi="仿宋" w:eastAsia="仿宋" w:cs="仿宋"/>
                <w:color w:val="auto"/>
                <w:szCs w:val="21"/>
                <w:lang w:eastAsia="zh-Hans"/>
              </w:rPr>
            </w:pPr>
            <w:bookmarkStart w:id="226" w:name="_Hlk105595314"/>
            <w:r>
              <w:rPr>
                <w:rFonts w:hint="eastAsia" w:ascii="仿宋" w:hAnsi="仿宋" w:eastAsia="仿宋" w:cs="仿宋"/>
                <w:color w:val="auto"/>
                <w:szCs w:val="21"/>
                <w:lang w:eastAsia="zh-Hans"/>
              </w:rPr>
              <w:t>1.1 泵类型:串联双柱塞往复式</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1.2 流速范围：0.001~5.000 mL/min（1.0~44 MPa）；5.001~10.000 mL/min（1.0~22 MPa）</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1.3 流速准确度：± 2% 或 ± 2µL/min（其中较大值）</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1.4 流速精确度：&lt;0.06% RSD或0.02minSD（其中较大值）</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1.5 工作压力：最大耐压44Mpa (6380psi)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1.6 溶剂压缩性补偿</w:t>
            </w:r>
            <w:bookmarkStart w:id="227" w:name="_Hlk73014859"/>
            <w:r>
              <w:rPr>
                <w:rFonts w:hint="eastAsia" w:ascii="仿宋" w:hAnsi="仿宋" w:eastAsia="仿宋" w:cs="仿宋"/>
                <w:color w:val="auto"/>
                <w:szCs w:val="21"/>
                <w:lang w:eastAsia="zh-Hans"/>
              </w:rPr>
              <w:t>：低压梯度时，支持最多1种压缩率的设置</w:t>
            </w:r>
            <w:bookmarkEnd w:id="227"/>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1.7 柱塞冲洗：自动柱塞清洗组件</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1.8 梯度曲线：共20文件，合计400段,可作复杂的函数梯度,分析复杂样品</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1.9 梯度组成范围：0.0-100.0%, 0.1%步进</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1.10 梯度混合准确度：高压梯度/低压梯度  ±1%</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1.11 混合溶剂数：高压梯度2或3、低压梯度4</w:t>
            </w:r>
            <w:bookmarkEnd w:id="226"/>
          </w:p>
          <w:p>
            <w:pPr>
              <w:jc w:val="left"/>
              <w:rPr>
                <w:rFonts w:ascii="仿宋" w:hAnsi="仿宋" w:eastAsia="仿宋" w:cs="仿宋"/>
                <w:b/>
                <w:bCs/>
                <w:color w:val="auto"/>
                <w:szCs w:val="21"/>
                <w:lang w:eastAsia="zh-Hans"/>
              </w:rPr>
            </w:pPr>
            <w:r>
              <w:rPr>
                <w:rFonts w:hint="eastAsia" w:ascii="仿宋" w:hAnsi="仿宋" w:eastAsia="仿宋" w:cs="仿宋"/>
                <w:b/>
                <w:bCs/>
                <w:color w:val="auto"/>
                <w:szCs w:val="21"/>
                <w:lang w:eastAsia="zh-Hans"/>
              </w:rPr>
              <w:t>3．自动进样器</w:t>
            </w:r>
          </w:p>
          <w:p>
            <w:pPr>
              <w:jc w:val="left"/>
              <w:rPr>
                <w:rFonts w:ascii="仿宋" w:hAnsi="仿宋" w:eastAsia="仿宋" w:cs="仿宋"/>
                <w:color w:val="auto"/>
                <w:szCs w:val="21"/>
                <w:lang w:eastAsia="zh-Hans"/>
              </w:rPr>
            </w:pPr>
            <w:bookmarkStart w:id="228" w:name="_Hlk71802846"/>
            <w:r>
              <w:rPr>
                <w:rFonts w:hint="eastAsia" w:ascii="仿宋" w:hAnsi="仿宋" w:eastAsia="仿宋" w:cs="仿宋"/>
                <w:color w:val="auto"/>
                <w:szCs w:val="21"/>
                <w:lang w:eastAsia="zh-Hans"/>
              </w:rPr>
              <w:t>3.1 进样方式：全量进样, 进样量可变式</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*3.2 最大耐压：66MPa</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3.2 进样量设定范围：0.1</w:t>
            </w:r>
            <w:r>
              <w:rPr>
                <w:rFonts w:hint="eastAsia" w:ascii="仿宋" w:hAnsi="仿宋" w:eastAsia="仿宋" w:cs="仿宋"/>
                <w:color w:val="auto"/>
                <w:szCs w:val="21"/>
                <w:lang w:eastAsia="zh-Hans"/>
              </w:rPr>
              <w:sym w:font="Symbol" w:char="F06D"/>
            </w:r>
            <w:r>
              <w:rPr>
                <w:rFonts w:hint="eastAsia" w:ascii="仿宋" w:hAnsi="仿宋" w:eastAsia="仿宋" w:cs="仿宋"/>
                <w:color w:val="auto"/>
                <w:szCs w:val="21"/>
                <w:lang w:eastAsia="zh-Hans"/>
              </w:rPr>
              <w:t>L ~ 50</w:t>
            </w:r>
            <w:r>
              <w:rPr>
                <w:rFonts w:hint="eastAsia" w:ascii="仿宋" w:hAnsi="仿宋" w:eastAsia="仿宋" w:cs="仿宋"/>
                <w:color w:val="auto"/>
                <w:szCs w:val="21"/>
                <w:lang w:eastAsia="zh-Hans"/>
              </w:rPr>
              <w:sym w:font="Symbol" w:char="F06D"/>
            </w:r>
            <w:r>
              <w:rPr>
                <w:rFonts w:hint="eastAsia" w:ascii="仿宋" w:hAnsi="仿宋" w:eastAsia="仿宋" w:cs="仿宋"/>
                <w:color w:val="auto"/>
                <w:szCs w:val="21"/>
                <w:lang w:eastAsia="zh-Hans"/>
              </w:rPr>
              <w:t>L(标准值), 可以增加至2000</w:t>
            </w:r>
            <w:r>
              <w:rPr>
                <w:rFonts w:hint="eastAsia" w:ascii="仿宋" w:hAnsi="仿宋" w:eastAsia="仿宋" w:cs="仿宋"/>
                <w:color w:val="auto"/>
                <w:szCs w:val="21"/>
                <w:lang w:eastAsia="zh-Hans"/>
              </w:rPr>
              <w:sym w:font="Symbol" w:char="F06D"/>
            </w:r>
            <w:r>
              <w:rPr>
                <w:rFonts w:hint="eastAsia" w:ascii="仿宋" w:hAnsi="仿宋" w:eastAsia="仿宋" w:cs="仿宋"/>
                <w:color w:val="auto"/>
                <w:szCs w:val="21"/>
                <w:lang w:eastAsia="zh-Hans"/>
              </w:rPr>
              <w:t>L</w:t>
            </w:r>
          </w:p>
          <w:p>
            <w:pPr>
              <w:jc w:val="left"/>
              <w:rPr>
                <w:rFonts w:ascii="仿宋" w:hAnsi="仿宋" w:eastAsia="仿宋" w:cs="仿宋"/>
                <w:color w:val="auto"/>
                <w:spacing w:val="-6"/>
                <w:szCs w:val="21"/>
                <w:lang w:eastAsia="zh-Hans"/>
              </w:rPr>
            </w:pPr>
            <w:r>
              <w:rPr>
                <w:rFonts w:hint="eastAsia" w:ascii="仿宋" w:hAnsi="仿宋" w:eastAsia="仿宋" w:cs="仿宋"/>
                <w:color w:val="auto"/>
                <w:spacing w:val="-6"/>
                <w:szCs w:val="21"/>
                <w:lang w:eastAsia="zh-Hans"/>
              </w:rPr>
              <w:t>3.3 样品瓶数目：175个(1mL样品瓶)；105个(1.5mL样品瓶)；50 个(4 mL 样品瓶)、192个 (2块96孔微孔板/深孔板)；768个 (2块384孔微孔板/深孔板)</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3.4 反复进样次数：1-30次/1个样品</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3.5 进样精度：&lt;0.3%RSD</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3.6 进样量准确度：1%以下</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3.7 交叉污染：&lt; 0.005%</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3.8 吸样速度：0.1 – 15 </w:t>
            </w:r>
            <w:r>
              <w:rPr>
                <w:rFonts w:hint="eastAsia" w:ascii="仿宋" w:hAnsi="仿宋" w:eastAsia="仿宋" w:cs="仿宋"/>
                <w:color w:val="auto"/>
                <w:szCs w:val="21"/>
                <w:lang w:eastAsia="zh-Hans"/>
              </w:rPr>
              <w:sym w:font="Symbol" w:char="F06D"/>
            </w:r>
            <w:r>
              <w:rPr>
                <w:rFonts w:hint="eastAsia" w:ascii="仿宋" w:hAnsi="仿宋" w:eastAsia="仿宋" w:cs="仿宋"/>
                <w:color w:val="auto"/>
                <w:szCs w:val="21"/>
                <w:lang w:eastAsia="zh-Hans"/>
              </w:rPr>
              <w:t>L/sec</w:t>
            </w:r>
          </w:p>
          <w:p>
            <w:pPr>
              <w:jc w:val="left"/>
              <w:rPr>
                <w:rFonts w:ascii="仿宋" w:hAnsi="仿宋" w:eastAsia="仿宋" w:cs="仿宋"/>
                <w:color w:val="auto"/>
                <w:spacing w:val="-6"/>
                <w:szCs w:val="21"/>
                <w:lang w:eastAsia="zh-Hans"/>
              </w:rPr>
            </w:pPr>
            <w:r>
              <w:rPr>
                <w:rFonts w:hint="eastAsia" w:ascii="仿宋" w:hAnsi="仿宋" w:eastAsia="仿宋" w:cs="仿宋"/>
                <w:color w:val="auto"/>
                <w:spacing w:val="-6"/>
                <w:szCs w:val="21"/>
                <w:lang w:eastAsia="zh-Hans"/>
              </w:rPr>
              <w:t>3.9 进样针清洗：在进样前后任意设定/内外清洗功能/清洗液，有在线自动脱气</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3.10 使用pH范围：pH1 ~ pH14</w:t>
            </w:r>
          </w:p>
          <w:bookmarkEnd w:id="228"/>
          <w:p>
            <w:pPr>
              <w:jc w:val="left"/>
              <w:rPr>
                <w:rFonts w:ascii="仿宋" w:hAnsi="仿宋" w:eastAsia="仿宋" w:cs="仿宋"/>
                <w:color w:val="auto"/>
                <w:szCs w:val="21"/>
                <w:lang w:eastAsia="zh-Hans"/>
              </w:rPr>
            </w:pPr>
            <w:r>
              <w:rPr>
                <w:rFonts w:hint="eastAsia" w:ascii="仿宋" w:hAnsi="仿宋" w:eastAsia="仿宋" w:cs="仿宋"/>
                <w:b/>
                <w:bCs/>
                <w:color w:val="auto"/>
                <w:szCs w:val="21"/>
                <w:lang w:eastAsia="zh-Hans"/>
              </w:rPr>
              <w:t>4. 脱气单元</w:t>
            </w:r>
            <w:r>
              <w:rPr>
                <w:rFonts w:hint="eastAsia" w:ascii="仿宋" w:hAnsi="仿宋" w:eastAsia="仿宋" w:cs="仿宋"/>
                <w:color w:val="auto"/>
                <w:szCs w:val="21"/>
                <w:lang w:eastAsia="zh-Hans"/>
              </w:rPr>
              <w:t xml:space="preserve">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*4.1 流路数目：5个</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4.2 最大操作流速：每个流路 10 mL/min</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4.3 内部容量：每个流路 400ul</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4.4 压力阻力：±0.1MPa（仅当用输送单元抽吸时）</w:t>
            </w:r>
          </w:p>
          <w:p>
            <w:pPr>
              <w:jc w:val="left"/>
              <w:rPr>
                <w:rFonts w:ascii="仿宋" w:hAnsi="仿宋" w:eastAsia="仿宋" w:cs="仿宋"/>
                <w:color w:val="auto"/>
                <w:szCs w:val="21"/>
                <w:lang w:eastAsia="zh-Hans"/>
              </w:rPr>
            </w:pPr>
            <w:r>
              <w:rPr>
                <w:rFonts w:hint="eastAsia" w:ascii="仿宋" w:hAnsi="仿宋" w:eastAsia="仿宋" w:cs="仿宋"/>
                <w:b/>
                <w:bCs/>
                <w:color w:val="auto"/>
                <w:szCs w:val="21"/>
                <w:lang w:eastAsia="zh-Hans"/>
              </w:rPr>
              <w:t>5. 柱温箱</w:t>
            </w:r>
            <w:r>
              <w:rPr>
                <w:rFonts w:hint="eastAsia" w:ascii="仿宋" w:hAnsi="仿宋" w:eastAsia="仿宋" w:cs="仿宋"/>
                <w:color w:val="auto"/>
                <w:szCs w:val="21"/>
                <w:lang w:eastAsia="zh-Hans"/>
              </w:rPr>
              <w:t xml:space="preserve">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5.1 容量：可放置6根 8x 300mm的柱子和两个手动进样器, 梯度混合器、柱切换阀等</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5.2 温度控制范围：(室温+10)℃ - 85℃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5.3 温度设定范围：4℃ - 85</w:t>
            </w:r>
            <w:bookmarkStart w:id="229" w:name="OLE_LINK2"/>
            <w:r>
              <w:rPr>
                <w:rFonts w:hint="eastAsia" w:ascii="仿宋" w:hAnsi="仿宋" w:eastAsia="仿宋" w:cs="仿宋"/>
                <w:color w:val="auto"/>
                <w:szCs w:val="21"/>
                <w:lang w:eastAsia="zh-Hans"/>
              </w:rPr>
              <w:t>℃</w:t>
            </w:r>
            <w:bookmarkEnd w:id="229"/>
            <w:r>
              <w:rPr>
                <w:rFonts w:hint="eastAsia" w:ascii="仿宋" w:hAnsi="仿宋" w:eastAsia="仿宋" w:cs="仿宋"/>
                <w:color w:val="auto"/>
                <w:szCs w:val="21"/>
                <w:lang w:eastAsia="zh-Hans"/>
              </w:rPr>
              <w:t>（步距为 1℃）</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5.4 控温方式：强制空气循环</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5.5 温度稳定性：±0.1℃</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*5.6 安全措施：a.为防止过热，可设定使用最高温度保护；b.内装温度保险丝；c.内装可燃溶剂漏漏液传感器；</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5.8 时间程序功能：温度设定变更，温度控制启动、停止。320步，0.1-999.9分，支持线性控温</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5.9 控制方式：软件控制、面板控制</w:t>
            </w:r>
          </w:p>
          <w:p>
            <w:pPr>
              <w:jc w:val="left"/>
              <w:rPr>
                <w:rFonts w:ascii="仿宋" w:hAnsi="仿宋" w:eastAsia="仿宋" w:cs="仿宋"/>
                <w:b/>
                <w:bCs/>
                <w:color w:val="auto"/>
                <w:szCs w:val="21"/>
                <w:lang w:eastAsia="zh-Hans"/>
              </w:rPr>
            </w:pPr>
            <w:r>
              <w:rPr>
                <w:rFonts w:hint="eastAsia" w:ascii="仿宋" w:hAnsi="仿宋" w:eastAsia="仿宋" w:cs="仿宋"/>
                <w:b/>
                <w:bCs/>
                <w:color w:val="auto"/>
                <w:szCs w:val="21"/>
                <w:lang w:eastAsia="zh-Hans"/>
              </w:rPr>
              <w:t>6. 紫外检测器</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6.1 波长范围：190-700nm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6.2 波长准确度：±1nm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6.3 波长精密度：±0.1nm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*6.4 波长校正：专利设计，使用氘灯和低压汞灯特征线 (包括紫外区)</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*6.5 噪音（AU）：0.5 ×10-5AU（250nm，室温恒定，池内空气）</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6.6 双通道功能：有</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6.7 漂移：0.5×10-4 AU/0.5h（250nm，室温恒定，池内空气）</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6.8 线性范围：0.0001-2.5AU</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6.9 谱带宽：8nm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6.10 标准流通池：光程10mm，池体积12</w:t>
            </w:r>
            <w:r>
              <w:rPr>
                <w:rFonts w:hint="eastAsia" w:ascii="仿宋" w:hAnsi="仿宋" w:eastAsia="仿宋" w:cs="仿宋"/>
                <w:color w:val="auto"/>
                <w:szCs w:val="21"/>
                <w:lang w:eastAsia="zh-Hans"/>
              </w:rPr>
              <w:sym w:font="Symbol" w:char="F06D"/>
            </w:r>
            <w:r>
              <w:rPr>
                <w:rFonts w:hint="eastAsia" w:ascii="仿宋" w:hAnsi="仿宋" w:eastAsia="仿宋" w:cs="仿宋"/>
                <w:color w:val="auto"/>
                <w:szCs w:val="21"/>
                <w:lang w:eastAsia="zh-Hans"/>
              </w:rPr>
              <w:t>L，池压上限12MPa</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6.11 池温控制：可以，室温＋5～50℃</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6.12 扫描（储存）：可停泵作UV光谱图扫描, （寻找最大吸收波长）</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6.14 极性切换：可以</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6.15 时间程序：可设定项目：波长（包括双波长）、自动调零、范围、标志指示、响应波长扫描、事件、极性、打开/关闭灯，循环、池温度以及停止</w:t>
            </w:r>
          </w:p>
          <w:p>
            <w:pPr>
              <w:jc w:val="left"/>
              <w:rPr>
                <w:rFonts w:ascii="仿宋" w:hAnsi="仿宋" w:eastAsia="仿宋" w:cs="仿宋"/>
                <w:b/>
                <w:bCs/>
                <w:color w:val="auto"/>
                <w:szCs w:val="21"/>
                <w:lang w:eastAsia="zh-Hans"/>
              </w:rPr>
            </w:pPr>
            <w:r>
              <w:rPr>
                <w:rFonts w:hint="eastAsia" w:ascii="仿宋" w:hAnsi="仿宋" w:eastAsia="仿宋" w:cs="仿宋"/>
                <w:b/>
                <w:bCs/>
                <w:color w:val="auto"/>
                <w:szCs w:val="21"/>
                <w:lang w:eastAsia="zh-Hans"/>
              </w:rPr>
              <w:t>7、荧光检测器RF-20A/RF-20Axs</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1、光源：氙灯</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2、波长范围：200~600nm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3、光谱带宽：20nm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4、波长准确度：±2nm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5、波长精度：±0.2nm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*6、S/N：RF-20A：水的拉曼峰＞S/N1200，暗背景下＞S/N8000</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7、池温控制范围：无</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8、检测池：体积12μL，最大耐压2Mpa</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9、操作温度范围：4~35℃</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10、电源：AC100-240V、400VA、50/60Hz</w:t>
            </w:r>
          </w:p>
          <w:p>
            <w:pPr>
              <w:jc w:val="left"/>
              <w:rPr>
                <w:rFonts w:ascii="仿宋" w:hAnsi="仿宋" w:eastAsia="仿宋" w:cs="仿宋"/>
                <w:b/>
                <w:bCs/>
                <w:color w:val="auto"/>
                <w:szCs w:val="21"/>
                <w:lang w:eastAsia="zh-Hans"/>
              </w:rPr>
            </w:pPr>
            <w:r>
              <w:rPr>
                <w:rFonts w:hint="eastAsia" w:ascii="仿宋" w:hAnsi="仿宋" w:eastAsia="仿宋" w:cs="仿宋"/>
                <w:b/>
                <w:bCs/>
                <w:color w:val="auto"/>
                <w:szCs w:val="21"/>
                <w:lang w:eastAsia="zh-Hans"/>
              </w:rPr>
              <w:t>8.  色谱柱</w:t>
            </w:r>
          </w:p>
          <w:p>
            <w:pPr>
              <w:jc w:val="left"/>
              <w:rPr>
                <w:rFonts w:ascii="仿宋" w:hAnsi="仿宋" w:eastAsia="仿宋" w:cs="仿宋"/>
                <w:color w:val="auto"/>
                <w:szCs w:val="21"/>
                <w:lang w:val="nb-NO" w:eastAsia="zh-Hans"/>
              </w:rPr>
            </w:pPr>
            <w:r>
              <w:rPr>
                <w:rFonts w:hint="eastAsia" w:ascii="仿宋" w:hAnsi="仿宋" w:eastAsia="仿宋" w:cs="仿宋"/>
                <w:color w:val="auto"/>
                <w:szCs w:val="21"/>
                <w:lang w:val="nb-NO" w:eastAsia="zh-Hans"/>
              </w:rPr>
              <w:t>8.1 C18 数量3</w:t>
            </w:r>
          </w:p>
          <w:p>
            <w:pPr>
              <w:jc w:val="left"/>
              <w:rPr>
                <w:rFonts w:ascii="仿宋" w:hAnsi="仿宋" w:eastAsia="仿宋" w:cs="仿宋"/>
                <w:color w:val="auto"/>
                <w:szCs w:val="21"/>
                <w:lang w:val="nb-NO" w:eastAsia="zh-Hans"/>
              </w:rPr>
            </w:pPr>
            <w:r>
              <w:rPr>
                <w:rFonts w:hint="eastAsia" w:ascii="仿宋" w:hAnsi="仿宋" w:eastAsia="仿宋" w:cs="仿宋"/>
                <w:color w:val="auto"/>
                <w:szCs w:val="21"/>
                <w:lang w:val="nb-NO" w:eastAsia="zh-Hans"/>
              </w:rPr>
              <w:t>8.2 专业柱 数量2</w:t>
            </w:r>
          </w:p>
          <w:p>
            <w:pPr>
              <w:jc w:val="left"/>
              <w:rPr>
                <w:rFonts w:ascii="仿宋" w:hAnsi="仿宋" w:eastAsia="仿宋" w:cs="仿宋"/>
                <w:b/>
                <w:bCs/>
                <w:color w:val="auto"/>
                <w:szCs w:val="21"/>
                <w:lang w:val="nb-NO" w:eastAsia="zh-Hans"/>
              </w:rPr>
            </w:pPr>
            <w:r>
              <w:rPr>
                <w:rFonts w:hint="eastAsia" w:ascii="仿宋" w:hAnsi="仿宋" w:eastAsia="仿宋" w:cs="仿宋"/>
                <w:b/>
                <w:bCs/>
                <w:color w:val="auto"/>
                <w:szCs w:val="21"/>
                <w:lang w:val="nb-NO" w:eastAsia="zh-Hans"/>
              </w:rPr>
              <w:t xml:space="preserve">9. </w:t>
            </w:r>
            <w:r>
              <w:rPr>
                <w:rFonts w:hint="eastAsia" w:ascii="仿宋" w:hAnsi="仿宋" w:eastAsia="仿宋" w:cs="仿宋"/>
                <w:b/>
                <w:bCs/>
                <w:color w:val="auto"/>
                <w:szCs w:val="21"/>
                <w:lang w:eastAsia="zh-Hans"/>
              </w:rPr>
              <w:t>工作站软件</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9.1 功能构成：图形化工作界面，含仪器控制、数据采集、数据处理、PDF报告等功能</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9.2 连接方式：支持大容量接口卡、TCP/IP 网卡连接</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9.3 语言：中文/英文/日文</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9.4 操作系统：Windows 10 64位专业版</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9.5 支持系统适用性测试功能（SST）</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9.6 支持手机等智能终端监测/操作/分析</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9.7 GMP合规功能：符合CFDA数据完整性功能要求，如用户管理、权限分级管理、审计追踪、日志记录等功能。</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9.8 支持与其他系统（如LIMS系统）连接</w:t>
            </w:r>
          </w:p>
          <w:p>
            <w:pPr>
              <w:jc w:val="left"/>
              <w:rPr>
                <w:rFonts w:ascii="仿宋" w:hAnsi="仿宋" w:eastAsia="仿宋" w:cs="仿宋"/>
                <w:b/>
                <w:bCs/>
                <w:color w:val="auto"/>
                <w:szCs w:val="21"/>
                <w:lang w:eastAsia="zh-Hans"/>
              </w:rPr>
            </w:pPr>
            <w:r>
              <w:rPr>
                <w:rFonts w:hint="eastAsia" w:ascii="仿宋" w:hAnsi="仿宋" w:eastAsia="仿宋" w:cs="仿宋"/>
                <w:b/>
                <w:bCs/>
                <w:color w:val="auto"/>
                <w:szCs w:val="21"/>
                <w:lang w:eastAsia="zh-Hans"/>
              </w:rPr>
              <w:t>10、技术资料</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免费提供全套、完整的技术资料，包括详细的仪器中英文说明书、操作手册和仪器维护等有关资料及质量认证书。</w:t>
            </w:r>
          </w:p>
          <w:p>
            <w:pPr>
              <w:jc w:val="left"/>
              <w:rPr>
                <w:rFonts w:ascii="仿宋" w:hAnsi="仿宋" w:eastAsia="仿宋" w:cs="仿宋"/>
                <w:b/>
                <w:bCs/>
                <w:color w:val="auto"/>
                <w:szCs w:val="21"/>
                <w:lang w:eastAsia="zh-Hans"/>
              </w:rPr>
            </w:pPr>
            <w:r>
              <w:rPr>
                <w:rFonts w:hint="eastAsia" w:ascii="仿宋" w:hAnsi="仿宋" w:eastAsia="仿宋" w:cs="仿宋"/>
                <w:b/>
                <w:bCs/>
                <w:color w:val="auto"/>
                <w:szCs w:val="21"/>
                <w:lang w:eastAsia="zh-Hans"/>
              </w:rPr>
              <w:t>11售后服务</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11.1在新疆有正规注册的办事处、维修站及零备件保税库（需提供新疆分公司的营业执照）。在乌鲁木齐有专门负责的经验丰富的维修工程师和在中国境内应有专门的技术应用支持工程师，在国内设有应用开发实验室。保修期后，保证长期供应零备件和正常的售后服务. 在国内的技术服务中心（包括维修中心）或消耗品代理商应当提供所有 的服务,包括备用零配件及消耗品，仪器生产厂家需在国内直接设有服务中心三年以上（需提供资质证明，包括厂家服务中心营业执照和工程师名单、联系方法及厂家盖章的售后服务承诺书等）。安装验收期间，免费对用户进行仪器的基本操作和日常维护的现场培训，内容包括仪器原理，使用方法和维护方法等，厂家需要在中国大陆境内为最终用户的两名操作人员做三天的培训。</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11.2 质保期：验收合格后，质量保证期一年，终身维修</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11.3 故障服务：仪器设备出现故障时，供货方得到通知3 日内派维修人员到达用户现场维修。</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11.4 技术资料：免费提供该设备全套技术资料；如有可能欢迎同时提供中文资料。</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11.5 验收：仪器设备到达最终用户后，由用户提供验收条件，供应商应</w:t>
            </w:r>
            <w:r>
              <w:rPr>
                <w:rFonts w:hint="eastAsia" w:ascii="仿宋" w:hAnsi="仿宋" w:eastAsia="仿宋" w:cs="仿宋"/>
                <w:color w:val="auto"/>
                <w:szCs w:val="21"/>
                <w:lang w:eastAsia="zh-CN"/>
              </w:rPr>
              <w:t>及时</w:t>
            </w:r>
            <w:r>
              <w:rPr>
                <w:rFonts w:hint="eastAsia" w:ascii="仿宋" w:hAnsi="仿宋" w:eastAsia="仿宋" w:cs="仿宋"/>
                <w:color w:val="auto"/>
                <w:szCs w:val="21"/>
                <w:lang w:eastAsia="zh-Hans"/>
              </w:rPr>
              <w:t>派维修人员前往验收。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vAlign w:val="center"/>
          </w:tcPr>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离子色谱仪</w:t>
            </w:r>
          </w:p>
        </w:tc>
        <w:tc>
          <w:tcPr>
            <w:tcW w:w="7260" w:type="dxa"/>
          </w:tcPr>
          <w:p>
            <w:pPr>
              <w:jc w:val="left"/>
              <w:rPr>
                <w:rFonts w:ascii="仿宋" w:hAnsi="仿宋" w:eastAsia="仿宋" w:cs="仿宋"/>
                <w:b/>
                <w:bCs/>
                <w:color w:val="auto"/>
                <w:szCs w:val="21"/>
                <w:lang w:eastAsia="zh-Hans"/>
              </w:rPr>
            </w:pPr>
            <w:r>
              <w:rPr>
                <w:rFonts w:hint="eastAsia" w:ascii="仿宋" w:hAnsi="仿宋" w:eastAsia="仿宋" w:cs="仿宋"/>
                <w:b/>
                <w:bCs/>
                <w:color w:val="auto"/>
                <w:szCs w:val="21"/>
                <w:lang w:eastAsia="zh-Hans"/>
              </w:rPr>
              <w:t>1.1系统要求</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1.1.1仪器组成：电子六通道进样阀、电导检测器、高压泵、抑制器、阴离子分析柱及保护柱、原装蠕动泵、柱温箱、工作站、自动进样器、电脑及打印机。</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1.1.2离子色谱流路均采用原厂PEEK/PTFE材质，须包括分析泵本身及分析泵后至六通阀、色谱柱、抑制器、检测器之间的所有管路。</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*1.1.3 高压泵、色谱柱、检测器具有智能芯片技术，须有实物，不可采用软件虚拟功能替代。</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*1.1.4可扩展兼容电化学检测器（脉冲安培检测器）。（为确保后期扩展功能，该项技术要求必须提供加盖厂家公章的原厂彩页资料证明文件或官网可供下载的具有该参数的说明或主机说明书。</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*1.1.5 整套系统无需使用任何辅助气体。</w:t>
            </w:r>
          </w:p>
          <w:p>
            <w:pPr>
              <w:jc w:val="left"/>
              <w:rPr>
                <w:rFonts w:ascii="仿宋" w:hAnsi="仿宋" w:eastAsia="仿宋" w:cs="仿宋"/>
                <w:b/>
                <w:bCs/>
                <w:color w:val="auto"/>
                <w:szCs w:val="21"/>
                <w:lang w:eastAsia="zh-Hans"/>
              </w:rPr>
            </w:pPr>
            <w:r>
              <w:rPr>
                <w:rFonts w:hint="eastAsia" w:ascii="仿宋" w:hAnsi="仿宋" w:eastAsia="仿宋" w:cs="仿宋"/>
                <w:b/>
                <w:bCs/>
                <w:color w:val="auto"/>
                <w:szCs w:val="21"/>
                <w:lang w:eastAsia="zh-Hans"/>
              </w:rPr>
              <w:t>1.2工作环境</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1.2.1工作电压：AC 220V±10％， 50Hz</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1.2.2环境温度： +5 ~ +45℃</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1.2.3环境湿度：20%~80%</w:t>
            </w:r>
          </w:p>
          <w:p>
            <w:pPr>
              <w:jc w:val="left"/>
              <w:rPr>
                <w:rFonts w:ascii="仿宋" w:hAnsi="仿宋" w:eastAsia="仿宋" w:cs="仿宋"/>
                <w:b/>
                <w:bCs/>
                <w:color w:val="auto"/>
                <w:szCs w:val="21"/>
                <w:lang w:eastAsia="zh-Hans"/>
              </w:rPr>
            </w:pPr>
            <w:r>
              <w:rPr>
                <w:rFonts w:hint="eastAsia" w:ascii="仿宋" w:hAnsi="仿宋" w:eastAsia="仿宋" w:cs="仿宋"/>
                <w:b/>
                <w:bCs/>
                <w:color w:val="auto"/>
                <w:szCs w:val="21"/>
                <w:lang w:eastAsia="zh-Hans"/>
              </w:rPr>
              <w:t>1.3高压泵</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1.3.1 采用化学惰性的非金属无阻尼泵头，PEEK管路</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*1.3.2流速范围：不更换泵头情况下，流速可达到0.001-20.000mL/min</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*1.3.3 耐压范围：最大耐压50Mpa</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1.3.4 不更换泵头情况下，流速最小分度值0.001mL/min</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1.3.5 重现性：﹤0.1%与设定值偏差</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1.3.6 需配备智能芯片，能进行流量智能优化，须有实物，不可采用软件虚拟功能替代。</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1.3.7 需具备高压泵维护记录追踪功能</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1.3.8 需具备高压泵维护定时提醒功能</w:t>
            </w:r>
          </w:p>
          <w:p>
            <w:pPr>
              <w:jc w:val="left"/>
              <w:rPr>
                <w:rFonts w:ascii="仿宋" w:hAnsi="仿宋" w:eastAsia="仿宋" w:cs="仿宋"/>
                <w:b/>
                <w:bCs/>
                <w:color w:val="auto"/>
                <w:szCs w:val="21"/>
                <w:lang w:eastAsia="zh-Hans"/>
              </w:rPr>
            </w:pPr>
            <w:r>
              <w:rPr>
                <w:rFonts w:hint="eastAsia" w:ascii="仿宋" w:hAnsi="仿宋" w:eastAsia="仿宋" w:cs="仿宋"/>
                <w:b/>
                <w:bCs/>
                <w:color w:val="auto"/>
                <w:szCs w:val="21"/>
                <w:lang w:eastAsia="zh-Hans"/>
              </w:rPr>
              <w:t>1.4电导检测器</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1.4.1类型：数字信号控制处理器，全量程检测；</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1.4.2检测范围：0—15000μS/cm；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*1.4.3线性偏差：﹤0.1%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1.4.4温度补偿： 0-5%/K，可任意调节</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*1.4.5 电子噪音：＜0.1ns/cm(0—15000μS/cm)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1.4.6基线噪音：﹤0.2ns/cm（使用化学抑制器时，必须提供加盖厂家公章的原厂彩页资料证明或需提供仪器制造商官方网站可供下载的具有该参数的说明或主机说明书。）</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1.4.7电导池体积：＜1µL</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*1.4.8温度稳定性：≤0.001℃（为确保系统稳定性，必须提供加盖厂家公章的原厂彩页资料证明）</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1.4.9需配备智能芯片，可以储存样本色谱图，用于软件验证或培训</w:t>
            </w:r>
          </w:p>
          <w:p>
            <w:pPr>
              <w:jc w:val="left"/>
              <w:rPr>
                <w:rFonts w:ascii="仿宋" w:hAnsi="仿宋" w:eastAsia="仿宋" w:cs="仿宋"/>
                <w:b/>
                <w:bCs/>
                <w:color w:val="auto"/>
                <w:szCs w:val="21"/>
                <w:lang w:eastAsia="zh-Hans"/>
              </w:rPr>
            </w:pPr>
            <w:r>
              <w:rPr>
                <w:rFonts w:hint="eastAsia" w:ascii="仿宋" w:hAnsi="仿宋" w:eastAsia="仿宋" w:cs="仿宋"/>
                <w:b/>
                <w:bCs/>
                <w:color w:val="auto"/>
                <w:szCs w:val="21"/>
                <w:lang w:eastAsia="zh-Hans"/>
              </w:rPr>
              <w:t>1.5抑制器</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1.5.1自动连续化学抑制器：自动连续再生，能够降低淋洗液背景电导，具有高容量，自动清洗，低背景电导，低噪声和稳定的基线。</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*1.5.2长寿命，8年以上保用保换（提供厂商用户承诺书加盖公章）；膜型抑制器至少提供6套以上备用（需在配置清单中体现，包括货号，单价等信息）。</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1.5.3耐有机溶剂，可以在洗脱液中添加25%甲醇、丙酮等有机溶剂增加离子的分离效果；</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1.5.4耐重金属毒害，分析土壤浸取液等样品，无须去除重金属；</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1.5.5 非膜结构，抑制过程不使用电解方式,避免电解噪音的产生，无样品分析任务时无须开机润洗维护。</w:t>
            </w:r>
          </w:p>
          <w:p>
            <w:pPr>
              <w:jc w:val="left"/>
              <w:rPr>
                <w:rFonts w:ascii="仿宋" w:hAnsi="仿宋" w:eastAsia="仿宋" w:cs="仿宋"/>
                <w:b/>
                <w:bCs/>
                <w:color w:val="auto"/>
                <w:szCs w:val="21"/>
                <w:lang w:eastAsia="zh-Hans"/>
              </w:rPr>
            </w:pPr>
            <w:r>
              <w:rPr>
                <w:rFonts w:hint="eastAsia" w:ascii="仿宋" w:hAnsi="仿宋" w:eastAsia="仿宋" w:cs="仿宋"/>
                <w:b/>
                <w:bCs/>
                <w:color w:val="auto"/>
                <w:szCs w:val="21"/>
                <w:lang w:eastAsia="zh-Hans"/>
              </w:rPr>
              <w:t>1.6原装蠕动泵</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1.6.1数量：1套</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1.6.2类型：双通道</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1.6.3旋转速度：0-42 转/分钟，共7种调速级，每级6转/分钟</w:t>
            </w:r>
          </w:p>
          <w:p>
            <w:pPr>
              <w:jc w:val="left"/>
              <w:rPr>
                <w:rFonts w:ascii="仿宋" w:hAnsi="仿宋" w:eastAsia="仿宋" w:cs="仿宋"/>
                <w:b/>
                <w:bCs/>
                <w:color w:val="auto"/>
                <w:szCs w:val="21"/>
                <w:lang w:eastAsia="zh-Hans"/>
              </w:rPr>
            </w:pPr>
            <w:r>
              <w:rPr>
                <w:rFonts w:hint="eastAsia" w:ascii="仿宋" w:hAnsi="仿宋" w:eastAsia="仿宋" w:cs="仿宋"/>
                <w:b/>
                <w:bCs/>
                <w:color w:val="auto"/>
                <w:szCs w:val="21"/>
                <w:lang w:eastAsia="zh-Hans"/>
              </w:rPr>
              <w:t>1.7色谱分析柱</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1.7.1阴离子分离柱及保护柱（1套，一次进样完成BrO3¯、F¯、Cl¯、Br¯、SO42-、NO3¯,PO43-等阴离子分析。</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1.7.2必须含有智能芯片，即插即显示，显示序列号、建议流速、使用的次数等信息。</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1.7.3需和非膜抑制器联用，具有低噪声和稳定的基线，无样品分析任务时无须开机润洗维护。</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1.7.4银和钡预处理柱各25支</w:t>
            </w:r>
          </w:p>
          <w:p>
            <w:pPr>
              <w:jc w:val="left"/>
              <w:rPr>
                <w:rFonts w:ascii="仿宋" w:hAnsi="仿宋" w:eastAsia="仿宋" w:cs="仿宋"/>
                <w:b/>
                <w:bCs/>
                <w:color w:val="auto"/>
                <w:szCs w:val="21"/>
                <w:lang w:eastAsia="zh-Hans"/>
              </w:rPr>
            </w:pPr>
            <w:r>
              <w:rPr>
                <w:rFonts w:hint="eastAsia" w:ascii="仿宋" w:hAnsi="仿宋" w:eastAsia="仿宋" w:cs="仿宋"/>
                <w:b/>
                <w:bCs/>
                <w:color w:val="auto"/>
                <w:szCs w:val="21"/>
                <w:lang w:eastAsia="zh-Hans"/>
              </w:rPr>
              <w:t>1.8自动进样器</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1.8.1样品位：不小于35位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1.8.2最大提升负载：30N</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1.8.3提升速率：5-25mm/秒，可调节</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*1.8.4每次最大进样量：≥10ml，可满足在线样品预处理要求</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1.8.5进样方式：原装进口蠕动泵进样</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1.8.6蠕动泵转速：6-90转/分</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*1.8.7自动进样器针头材质必须为PEEK材料，避免引入其他离子污染。</w:t>
            </w:r>
          </w:p>
          <w:p>
            <w:pPr>
              <w:jc w:val="left"/>
              <w:rPr>
                <w:rFonts w:ascii="仿宋" w:hAnsi="仿宋" w:eastAsia="仿宋" w:cs="仿宋"/>
                <w:b/>
                <w:bCs/>
                <w:color w:val="auto"/>
                <w:szCs w:val="21"/>
                <w:lang w:eastAsia="zh-Hans"/>
              </w:rPr>
            </w:pPr>
            <w:r>
              <w:rPr>
                <w:rFonts w:hint="eastAsia" w:ascii="仿宋" w:hAnsi="仿宋" w:eastAsia="仿宋" w:cs="仿宋"/>
                <w:b/>
                <w:bCs/>
                <w:color w:val="auto"/>
                <w:szCs w:val="21"/>
                <w:lang w:eastAsia="zh-Hans"/>
              </w:rPr>
              <w:t>1.9智能化色谱工作站</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1.9.1功能：可自动识别所有智能组件，并读取其最佳参数信息；仪器控制和数据处理完全由软件进行；可编制分析方式和顺序、色谱图积分和分析报告。</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1.9.2必须具有原版中文和英文软件</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1.9.3 软件提供免费升级服务</w:t>
            </w:r>
          </w:p>
          <w:p>
            <w:pPr>
              <w:jc w:val="left"/>
              <w:rPr>
                <w:rFonts w:ascii="仿宋" w:hAnsi="仿宋" w:eastAsia="仿宋" w:cs="仿宋"/>
                <w:b/>
                <w:bCs/>
                <w:color w:val="auto"/>
                <w:szCs w:val="21"/>
                <w:lang w:eastAsia="zh-Hans"/>
              </w:rPr>
            </w:pPr>
            <w:r>
              <w:rPr>
                <w:rFonts w:hint="eastAsia" w:ascii="仿宋" w:hAnsi="仿宋" w:eastAsia="仿宋" w:cs="仿宋"/>
                <w:b/>
                <w:bCs/>
                <w:color w:val="auto"/>
                <w:szCs w:val="21"/>
                <w:lang w:eastAsia="zh-Hans"/>
              </w:rPr>
              <w:t>2.技术服务</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2.1供应商必需在使用者的实验室内安装调试仪器直至用户认可仪器符合技术性能为止。</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2.2仪器在调试通过后必须有至少12个月的保修期，化学抑制器5年以上质保。</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2.3供应商必须为买方培训两位以上技术人员，培训内容包括仪器的基本原理、操作及一般仪器维护保养知识。</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2.4仪器出现故障需要维修时，供应方维修人员72小时之内赶到</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2.5“*”号条款响应满足或正偏离的，必须提供产品厂家的技术支持材料（指厂家所投产品的样本或产品厂家为本项目出具的书面承诺，样本中有的指标以样本为准，样本中没有的指标以承诺书为准）。产品厂家的技术支持材料须加盖产品厂家印章和签字。</w:t>
            </w:r>
          </w:p>
          <w:p>
            <w:pPr>
              <w:jc w:val="left"/>
              <w:rPr>
                <w:rFonts w:ascii="仿宋" w:hAnsi="仿宋" w:eastAsia="仿宋" w:cs="仿宋"/>
                <w:color w:val="auto"/>
                <w:szCs w:val="21"/>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vAlign w:val="center"/>
          </w:tcPr>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移机服务</w:t>
            </w:r>
          </w:p>
        </w:tc>
        <w:tc>
          <w:tcPr>
            <w:tcW w:w="7260" w:type="dxa"/>
          </w:tcPr>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电感耦合等离子体质谱仪1台，电感耦合等离子体发射光谱仪1台，吹扫捕集气相色谱法质谱联用仪1台，1台顶空、1台热脱附加</w:t>
            </w:r>
            <w:r>
              <w:rPr>
                <w:rFonts w:hint="eastAsia" w:ascii="仿宋" w:hAnsi="仿宋" w:eastAsia="仿宋" w:cs="仿宋"/>
                <w:color w:val="auto"/>
                <w:szCs w:val="21"/>
              </w:rPr>
              <w:t>2</w:t>
            </w:r>
            <w:r>
              <w:rPr>
                <w:rFonts w:hint="eastAsia" w:ascii="仿宋" w:hAnsi="仿宋" w:eastAsia="仿宋" w:cs="仿宋"/>
                <w:color w:val="auto"/>
                <w:szCs w:val="21"/>
                <w:lang w:eastAsia="zh-Hans"/>
              </w:rPr>
              <w:t>台气相。移机服务中过滤管,氧气/水分捕集阱，1/8 英寸配置1个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6" w:type="dxa"/>
            <w:vAlign w:val="center"/>
          </w:tcPr>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培训</w:t>
            </w:r>
          </w:p>
        </w:tc>
        <w:tc>
          <w:tcPr>
            <w:tcW w:w="7260" w:type="dxa"/>
          </w:tcPr>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培训内容包括仪器的基本原理、操作及一般仪器维护保养知识，并且完成各种仪器的方法的建立工作</w:t>
            </w:r>
          </w:p>
        </w:tc>
      </w:tr>
    </w:tbl>
    <w:p>
      <w:pPr>
        <w:ind w:firstLine="281" w:firstLineChars="100"/>
        <w:jc w:val="left"/>
        <w:rPr>
          <w:rFonts w:ascii="仿宋" w:hAnsi="仿宋" w:eastAsia="仿宋" w:cs="仿宋"/>
          <w:b/>
          <w:bCs/>
          <w:color w:val="auto"/>
          <w:sz w:val="28"/>
          <w:szCs w:val="28"/>
        </w:rPr>
      </w:pPr>
    </w:p>
    <w:p>
      <w:pPr>
        <w:ind w:firstLine="281" w:firstLineChars="100"/>
        <w:jc w:val="left"/>
        <w:outlineLvl w:val="1"/>
        <w:rPr>
          <w:rFonts w:ascii="仿宋" w:hAnsi="仿宋" w:eastAsia="仿宋" w:cs="仿宋"/>
          <w:b/>
          <w:bCs/>
          <w:color w:val="auto"/>
          <w:sz w:val="28"/>
          <w:szCs w:val="28"/>
        </w:rPr>
      </w:pPr>
      <w:r>
        <w:rPr>
          <w:rFonts w:hint="eastAsia" w:ascii="仿宋" w:hAnsi="仿宋" w:eastAsia="仿宋" w:cs="仿宋"/>
          <w:b/>
          <w:bCs/>
          <w:color w:val="auto"/>
          <w:sz w:val="28"/>
          <w:szCs w:val="28"/>
        </w:rPr>
        <w:t>（</w:t>
      </w:r>
      <w:r>
        <w:rPr>
          <w:rFonts w:hint="eastAsia" w:ascii="仿宋" w:hAnsi="仿宋" w:eastAsia="仿宋" w:cs="仿宋"/>
          <w:b/>
          <w:bCs/>
          <w:color w:val="auto"/>
          <w:sz w:val="28"/>
          <w:szCs w:val="28"/>
          <w:lang w:eastAsia="zh-CN"/>
        </w:rPr>
        <w:t>三</w:t>
      </w:r>
      <w:r>
        <w:rPr>
          <w:rFonts w:hint="eastAsia" w:ascii="仿宋" w:hAnsi="仿宋" w:eastAsia="仿宋" w:cs="仿宋"/>
          <w:b/>
          <w:bCs/>
          <w:color w:val="auto"/>
          <w:sz w:val="28"/>
          <w:szCs w:val="28"/>
        </w:rPr>
        <w:t>）瞬变电磁系统</w:t>
      </w:r>
    </w:p>
    <w:tbl>
      <w:tblPr>
        <w:tblStyle w:val="2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blHeader/>
        </w:trPr>
        <w:tc>
          <w:tcPr>
            <w:tcW w:w="8296" w:type="dxa"/>
            <w:vAlign w:val="center"/>
          </w:tcPr>
          <w:p>
            <w:pPr>
              <w:widowControl/>
              <w:adjustRightInd w:val="0"/>
              <w:snapToGrid w:val="0"/>
              <w:ind w:firstLine="562"/>
              <w:jc w:val="center"/>
              <w:rPr>
                <w:rFonts w:ascii="仿宋_GB2312" w:hAnsi="宋体" w:eastAsia="仿宋_GB2312"/>
                <w:b/>
                <w:color w:val="auto"/>
                <w:kern w:val="0"/>
              </w:rPr>
            </w:pPr>
            <w:r>
              <w:rPr>
                <w:rFonts w:hint="eastAsia" w:ascii="仿宋" w:hAnsi="仿宋" w:eastAsia="仿宋" w:cs="仿宋"/>
                <w:color w:val="auto"/>
                <w:szCs w:val="21"/>
                <w:lang w:eastAsia="zh-Hans"/>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9" w:hRule="atLeast"/>
        </w:trPr>
        <w:tc>
          <w:tcPr>
            <w:tcW w:w="8296" w:type="dxa"/>
          </w:tcPr>
          <w:p>
            <w:pPr>
              <w:jc w:val="left"/>
              <w:rPr>
                <w:rFonts w:ascii="仿宋" w:hAnsi="仿宋" w:eastAsia="仿宋" w:cs="仿宋"/>
                <w:b/>
                <w:bCs/>
                <w:color w:val="auto"/>
                <w:szCs w:val="21"/>
                <w:lang w:eastAsia="zh-Hans"/>
              </w:rPr>
            </w:pPr>
            <w:r>
              <w:rPr>
                <w:rFonts w:hint="eastAsia" w:ascii="仿宋" w:hAnsi="仿宋" w:eastAsia="仿宋" w:cs="仿宋"/>
                <w:b/>
                <w:bCs/>
                <w:color w:val="auto"/>
                <w:szCs w:val="21"/>
                <w:lang w:eastAsia="zh-Hans"/>
              </w:rPr>
              <w:t>一、基本配置要求：</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大功率等值反磁通瞬变电磁主机系统一套；等值反磁通瞬变电磁天线一套；主机天线连接信号线两套；笔记本电脑</w:t>
            </w:r>
            <w:r>
              <w:rPr>
                <w:rFonts w:hint="eastAsia" w:ascii="仿宋" w:hAnsi="仿宋" w:eastAsia="仿宋" w:cs="仿宋"/>
                <w:color w:val="auto"/>
                <w:szCs w:val="21"/>
              </w:rPr>
              <w:t>二</w:t>
            </w:r>
            <w:r>
              <w:rPr>
                <w:rFonts w:hint="eastAsia" w:ascii="仿宋" w:hAnsi="仿宋" w:eastAsia="仿宋" w:cs="仿宋"/>
                <w:color w:val="auto"/>
                <w:szCs w:val="21"/>
                <w:lang w:eastAsia="zh-Hans"/>
              </w:rPr>
              <w:t>台；数据采集软件一套（永久升级）；数据处理软件一套 (永久许可和升级)。</w:t>
            </w:r>
          </w:p>
          <w:p>
            <w:pPr>
              <w:jc w:val="left"/>
              <w:rPr>
                <w:rFonts w:ascii="仿宋" w:hAnsi="仿宋" w:eastAsia="仿宋" w:cs="仿宋"/>
                <w:b/>
                <w:bCs/>
                <w:color w:val="auto"/>
                <w:szCs w:val="21"/>
                <w:lang w:eastAsia="zh-Hans"/>
              </w:rPr>
            </w:pPr>
            <w:r>
              <w:rPr>
                <w:rFonts w:hint="eastAsia" w:ascii="仿宋" w:hAnsi="仿宋" w:eastAsia="仿宋" w:cs="仿宋"/>
                <w:b/>
                <w:bCs/>
                <w:color w:val="auto"/>
                <w:szCs w:val="21"/>
                <w:lang w:eastAsia="zh-Hans"/>
              </w:rPr>
              <w:t>二、技术要求：</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主机：</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1、发送波形：占空比50%的双极性方波；</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2、发送电压：12V，电流：30A；</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3、发送频率：0.1Hz～25Hz；</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4、关断时间：0.5uS@阻性负载；</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5、接收分辨率：24位，系统分辨率34位；</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6、接收采样率：625KHz；</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7、时间道：最大1250时间道；</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8、工作温度：-20℃~+70℃。</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天线：</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1、天线类型：收发一体反磁通天线，具备零互感特性；</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2、发送等效常规瞬变电磁法中心回线边长与面积：400m×400m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3、有效探测深度：≥500m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3、接收等效面积：≥400m2；</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4、谐振频率：&gt;20kHz；</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5、过渡过程时间：0 uS；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6、工作温度：-20℃~+70℃；</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7、重量：20 Kg；</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8、体积：50 cm×50 cm×30cm。</w:t>
            </w:r>
          </w:p>
          <w:p>
            <w:pPr>
              <w:jc w:val="left"/>
              <w:rPr>
                <w:rFonts w:ascii="仿宋" w:hAnsi="仿宋" w:eastAsia="仿宋" w:cs="仿宋"/>
                <w:color w:val="auto"/>
                <w:szCs w:val="21"/>
              </w:rPr>
            </w:pPr>
            <w:r>
              <w:rPr>
                <w:rFonts w:hint="eastAsia" w:ascii="仿宋" w:hAnsi="仿宋" w:eastAsia="仿宋" w:cs="仿宋"/>
                <w:color w:val="auto"/>
                <w:szCs w:val="21"/>
              </w:rPr>
              <w:t>9、笔记本：联想拯救者Y9000P 2023(RTX4060/13代I9/2.5K 240Hz屏/1T)</w:t>
            </w:r>
          </w:p>
          <w:p>
            <w:pPr>
              <w:jc w:val="left"/>
              <w:rPr>
                <w:rFonts w:ascii="仿宋" w:hAnsi="仿宋" w:eastAsia="仿宋" w:cs="仿宋"/>
                <w:b/>
                <w:bCs/>
                <w:color w:val="auto"/>
                <w:szCs w:val="21"/>
              </w:rPr>
            </w:pPr>
            <w:r>
              <w:rPr>
                <w:rFonts w:hint="eastAsia" w:ascii="仿宋" w:hAnsi="仿宋" w:eastAsia="仿宋" w:cs="仿宋"/>
                <w:b/>
                <w:bCs/>
                <w:color w:val="auto"/>
                <w:szCs w:val="21"/>
                <w:lang w:eastAsia="zh-Hans"/>
              </w:rPr>
              <w:t>三、仪器用途</w:t>
            </w:r>
            <w:r>
              <w:rPr>
                <w:rFonts w:hint="eastAsia" w:ascii="仿宋" w:hAnsi="仿宋" w:eastAsia="仿宋" w:cs="仿宋"/>
                <w:b/>
                <w:bCs/>
                <w:color w:val="auto"/>
                <w:szCs w:val="21"/>
              </w:rPr>
              <w:t>：</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（1）金属矿勘探</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fldChar w:fldCharType="begin"/>
            </w:r>
            <w:r>
              <w:rPr>
                <w:rFonts w:hint="eastAsia" w:ascii="仿宋" w:hAnsi="仿宋" w:eastAsia="仿宋" w:cs="仿宋"/>
                <w:color w:val="auto"/>
                <w:szCs w:val="21"/>
                <w:lang w:eastAsia="zh-Hans"/>
              </w:rPr>
              <w:instrText xml:space="preserve"> = 1 \* GB3 </w:instrText>
            </w:r>
            <w:r>
              <w:rPr>
                <w:rFonts w:hint="eastAsia" w:ascii="仿宋" w:hAnsi="仿宋" w:eastAsia="仿宋" w:cs="仿宋"/>
                <w:color w:val="auto"/>
                <w:szCs w:val="21"/>
                <w:lang w:eastAsia="zh-Hans"/>
              </w:rPr>
              <w:fldChar w:fldCharType="separate"/>
            </w:r>
            <w:r>
              <w:rPr>
                <w:rFonts w:hint="eastAsia" w:ascii="仿宋" w:hAnsi="仿宋" w:eastAsia="仿宋" w:cs="仿宋"/>
                <w:color w:val="auto"/>
                <w:szCs w:val="21"/>
                <w:lang w:eastAsia="zh-Hans"/>
              </w:rPr>
              <w:t>①</w:t>
            </w:r>
            <w:r>
              <w:rPr>
                <w:rFonts w:hint="eastAsia" w:ascii="仿宋" w:hAnsi="仿宋" w:eastAsia="仿宋" w:cs="仿宋"/>
                <w:color w:val="auto"/>
                <w:szCs w:val="21"/>
                <w:lang w:eastAsia="zh-Hans"/>
              </w:rPr>
              <w:fldChar w:fldCharType="end"/>
            </w:r>
            <w:r>
              <w:rPr>
                <w:rFonts w:hint="eastAsia" w:ascii="仿宋" w:hAnsi="仿宋" w:eastAsia="仿宋" w:cs="仿宋"/>
                <w:color w:val="auto"/>
                <w:szCs w:val="21"/>
                <w:lang w:eastAsia="zh-Hans"/>
              </w:rPr>
              <w:t xml:space="preserve"> 快速评价金属矿的矿权远景；</w:t>
            </w:r>
            <w:r>
              <w:rPr>
                <w:rFonts w:hint="eastAsia" w:ascii="仿宋" w:hAnsi="仿宋" w:eastAsia="仿宋" w:cs="仿宋"/>
                <w:color w:val="auto"/>
                <w:szCs w:val="21"/>
                <w:lang w:eastAsia="zh-Hans"/>
              </w:rPr>
              <w:fldChar w:fldCharType="begin"/>
            </w:r>
            <w:r>
              <w:rPr>
                <w:rFonts w:hint="eastAsia" w:ascii="仿宋" w:hAnsi="仿宋" w:eastAsia="仿宋" w:cs="仿宋"/>
                <w:color w:val="auto"/>
                <w:szCs w:val="21"/>
                <w:lang w:eastAsia="zh-Hans"/>
              </w:rPr>
              <w:instrText xml:space="preserve"> = 2 \* GB3 </w:instrText>
            </w:r>
            <w:r>
              <w:rPr>
                <w:rFonts w:hint="eastAsia" w:ascii="仿宋" w:hAnsi="仿宋" w:eastAsia="仿宋" w:cs="仿宋"/>
                <w:color w:val="auto"/>
                <w:szCs w:val="21"/>
                <w:lang w:eastAsia="zh-Hans"/>
              </w:rPr>
              <w:fldChar w:fldCharType="separate"/>
            </w:r>
            <w:r>
              <w:rPr>
                <w:rFonts w:hint="eastAsia" w:ascii="仿宋" w:hAnsi="仿宋" w:eastAsia="仿宋" w:cs="仿宋"/>
                <w:color w:val="auto"/>
                <w:szCs w:val="21"/>
                <w:lang w:eastAsia="zh-Hans"/>
              </w:rPr>
              <w:t>②</w:t>
            </w:r>
            <w:r>
              <w:rPr>
                <w:rFonts w:hint="eastAsia" w:ascii="仿宋" w:hAnsi="仿宋" w:eastAsia="仿宋" w:cs="仿宋"/>
                <w:color w:val="auto"/>
                <w:szCs w:val="21"/>
                <w:lang w:eastAsia="zh-Hans"/>
              </w:rPr>
              <w:fldChar w:fldCharType="end"/>
            </w:r>
            <w:r>
              <w:rPr>
                <w:rFonts w:hint="eastAsia" w:ascii="仿宋" w:hAnsi="仿宋" w:eastAsia="仿宋" w:cs="仿宋"/>
                <w:color w:val="auto"/>
                <w:szCs w:val="21"/>
                <w:lang w:eastAsia="zh-Hans"/>
              </w:rPr>
              <w:t xml:space="preserve"> 探测金属矿体的范围和产状。</w:t>
            </w:r>
          </w:p>
          <w:p>
            <w:pPr>
              <w:jc w:val="left"/>
              <w:rPr>
                <w:rFonts w:ascii="仿宋" w:hAnsi="仿宋" w:eastAsia="仿宋" w:cs="仿宋"/>
                <w:color w:val="auto"/>
                <w:szCs w:val="21"/>
                <w:lang w:eastAsia="zh-Hans"/>
              </w:rPr>
            </w:pPr>
            <w:bookmarkStart w:id="230" w:name="_Hlk52285181"/>
            <w:r>
              <w:rPr>
                <w:rFonts w:hint="eastAsia" w:ascii="仿宋" w:hAnsi="仿宋" w:eastAsia="仿宋" w:cs="仿宋"/>
                <w:color w:val="auto"/>
                <w:szCs w:val="21"/>
                <w:lang w:eastAsia="zh-Hans"/>
              </w:rPr>
              <w:t>（2）工程勘察</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fldChar w:fldCharType="begin"/>
            </w:r>
            <w:r>
              <w:rPr>
                <w:rFonts w:hint="eastAsia" w:ascii="仿宋" w:hAnsi="仿宋" w:eastAsia="仿宋" w:cs="仿宋"/>
                <w:color w:val="auto"/>
                <w:szCs w:val="21"/>
                <w:lang w:eastAsia="zh-Hans"/>
              </w:rPr>
              <w:instrText xml:space="preserve"> = 1 \* GB3 </w:instrText>
            </w:r>
            <w:r>
              <w:rPr>
                <w:rFonts w:hint="eastAsia" w:ascii="仿宋" w:hAnsi="仿宋" w:eastAsia="仿宋" w:cs="仿宋"/>
                <w:color w:val="auto"/>
                <w:szCs w:val="21"/>
                <w:lang w:eastAsia="zh-Hans"/>
              </w:rPr>
              <w:fldChar w:fldCharType="separate"/>
            </w:r>
            <w:r>
              <w:rPr>
                <w:rFonts w:hint="eastAsia" w:ascii="仿宋" w:hAnsi="仿宋" w:eastAsia="仿宋" w:cs="仿宋"/>
                <w:color w:val="auto"/>
                <w:szCs w:val="21"/>
                <w:lang w:eastAsia="zh-Hans"/>
              </w:rPr>
              <w:t>①</w:t>
            </w:r>
            <w:r>
              <w:rPr>
                <w:rFonts w:hint="eastAsia" w:ascii="仿宋" w:hAnsi="仿宋" w:eastAsia="仿宋" w:cs="仿宋"/>
                <w:color w:val="auto"/>
                <w:szCs w:val="21"/>
                <w:lang w:eastAsia="zh-Hans"/>
              </w:rPr>
              <w:fldChar w:fldCharType="end"/>
            </w:r>
            <w:r>
              <w:rPr>
                <w:rFonts w:hint="eastAsia" w:ascii="仿宋" w:hAnsi="仿宋" w:eastAsia="仿宋" w:cs="仿宋"/>
                <w:color w:val="auto"/>
                <w:szCs w:val="21"/>
                <w:lang w:eastAsia="zh-Hans"/>
              </w:rPr>
              <w:t xml:space="preserve"> 探测浅层岩溶，并评价岩溶规模、形态以及含水性等；</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fldChar w:fldCharType="begin"/>
            </w:r>
            <w:r>
              <w:rPr>
                <w:rFonts w:hint="eastAsia" w:ascii="仿宋" w:hAnsi="仿宋" w:eastAsia="仿宋" w:cs="仿宋"/>
                <w:color w:val="auto"/>
                <w:szCs w:val="21"/>
                <w:lang w:eastAsia="zh-Hans"/>
              </w:rPr>
              <w:instrText xml:space="preserve"> = 2 \* GB3 </w:instrText>
            </w:r>
            <w:r>
              <w:rPr>
                <w:rFonts w:hint="eastAsia" w:ascii="仿宋" w:hAnsi="仿宋" w:eastAsia="仿宋" w:cs="仿宋"/>
                <w:color w:val="auto"/>
                <w:szCs w:val="21"/>
                <w:lang w:eastAsia="zh-Hans"/>
              </w:rPr>
              <w:fldChar w:fldCharType="separate"/>
            </w:r>
            <w:r>
              <w:rPr>
                <w:rFonts w:hint="eastAsia" w:ascii="仿宋" w:hAnsi="仿宋" w:eastAsia="仿宋" w:cs="仿宋"/>
                <w:color w:val="auto"/>
                <w:szCs w:val="21"/>
                <w:lang w:eastAsia="zh-Hans"/>
              </w:rPr>
              <w:t>②</w:t>
            </w:r>
            <w:r>
              <w:rPr>
                <w:rFonts w:hint="eastAsia" w:ascii="仿宋" w:hAnsi="仿宋" w:eastAsia="仿宋" w:cs="仿宋"/>
                <w:color w:val="auto"/>
                <w:szCs w:val="21"/>
                <w:lang w:eastAsia="zh-Hans"/>
              </w:rPr>
              <w:fldChar w:fldCharType="end"/>
            </w:r>
            <w:r>
              <w:rPr>
                <w:rFonts w:hint="eastAsia" w:ascii="仿宋" w:hAnsi="仿宋" w:eastAsia="仿宋" w:cs="仿宋"/>
                <w:color w:val="auto"/>
                <w:szCs w:val="21"/>
                <w:lang w:eastAsia="zh-Hans"/>
              </w:rPr>
              <w:t xml:space="preserve"> 确定浅层断裂破碎带的规模、产状以及含水性等；</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fldChar w:fldCharType="begin"/>
            </w:r>
            <w:r>
              <w:rPr>
                <w:rFonts w:hint="eastAsia" w:ascii="仿宋" w:hAnsi="仿宋" w:eastAsia="仿宋" w:cs="仿宋"/>
                <w:color w:val="auto"/>
                <w:szCs w:val="21"/>
                <w:lang w:eastAsia="zh-Hans"/>
              </w:rPr>
              <w:instrText xml:space="preserve"> = 3 \* GB3 </w:instrText>
            </w:r>
            <w:r>
              <w:rPr>
                <w:rFonts w:hint="eastAsia" w:ascii="仿宋" w:hAnsi="仿宋" w:eastAsia="仿宋" w:cs="仿宋"/>
                <w:color w:val="auto"/>
                <w:szCs w:val="21"/>
                <w:lang w:eastAsia="zh-Hans"/>
              </w:rPr>
              <w:fldChar w:fldCharType="separate"/>
            </w:r>
            <w:r>
              <w:rPr>
                <w:rFonts w:hint="eastAsia" w:ascii="仿宋" w:hAnsi="仿宋" w:eastAsia="仿宋" w:cs="仿宋"/>
                <w:color w:val="auto"/>
                <w:szCs w:val="21"/>
                <w:lang w:eastAsia="zh-Hans"/>
              </w:rPr>
              <w:t>③</w:t>
            </w:r>
            <w:r>
              <w:rPr>
                <w:rFonts w:hint="eastAsia" w:ascii="仿宋" w:hAnsi="仿宋" w:eastAsia="仿宋" w:cs="仿宋"/>
                <w:color w:val="auto"/>
                <w:szCs w:val="21"/>
                <w:lang w:eastAsia="zh-Hans"/>
              </w:rPr>
              <w:fldChar w:fldCharType="end"/>
            </w:r>
            <w:r>
              <w:rPr>
                <w:rFonts w:hint="eastAsia" w:ascii="仿宋" w:hAnsi="仿宋" w:eastAsia="仿宋" w:cs="仿宋"/>
                <w:color w:val="auto"/>
                <w:szCs w:val="21"/>
                <w:lang w:eastAsia="zh-Hans"/>
              </w:rPr>
              <w:t xml:space="preserve"> 探测浅层采空区的分布范围、埋藏深度以及赋存状态等特征。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（3）工程检测</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fldChar w:fldCharType="begin"/>
            </w:r>
            <w:r>
              <w:rPr>
                <w:rFonts w:hint="eastAsia" w:ascii="仿宋" w:hAnsi="仿宋" w:eastAsia="仿宋" w:cs="仿宋"/>
                <w:color w:val="auto"/>
                <w:szCs w:val="21"/>
                <w:lang w:eastAsia="zh-Hans"/>
              </w:rPr>
              <w:instrText xml:space="preserve"> = 1 \* GB3 </w:instrText>
            </w:r>
            <w:r>
              <w:rPr>
                <w:rFonts w:hint="eastAsia" w:ascii="仿宋" w:hAnsi="仿宋" w:eastAsia="仿宋" w:cs="仿宋"/>
                <w:color w:val="auto"/>
                <w:szCs w:val="21"/>
                <w:lang w:eastAsia="zh-Hans"/>
              </w:rPr>
              <w:fldChar w:fldCharType="separate"/>
            </w:r>
            <w:r>
              <w:rPr>
                <w:rFonts w:hint="eastAsia" w:ascii="仿宋" w:hAnsi="仿宋" w:eastAsia="仿宋" w:cs="仿宋"/>
                <w:color w:val="auto"/>
                <w:szCs w:val="21"/>
                <w:lang w:eastAsia="zh-Hans"/>
              </w:rPr>
              <w:t>①</w:t>
            </w:r>
            <w:r>
              <w:rPr>
                <w:rFonts w:hint="eastAsia" w:ascii="仿宋" w:hAnsi="仿宋" w:eastAsia="仿宋" w:cs="仿宋"/>
                <w:color w:val="auto"/>
                <w:szCs w:val="21"/>
                <w:lang w:eastAsia="zh-Hans"/>
              </w:rPr>
              <w:fldChar w:fldCharType="end"/>
            </w:r>
            <w:r>
              <w:rPr>
                <w:rFonts w:hint="eastAsia" w:ascii="仿宋" w:hAnsi="仿宋" w:eastAsia="仿宋" w:cs="仿宋"/>
                <w:color w:val="auto"/>
                <w:szCs w:val="21"/>
                <w:lang w:eastAsia="zh-Hans"/>
              </w:rPr>
              <w:t xml:space="preserve"> 检测高速公路、机场跑道、城市道路以及铁路公路隧道路基基底空洞、断裂、岩溶、软弱层等地质病害；</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fldChar w:fldCharType="begin"/>
            </w:r>
            <w:r>
              <w:rPr>
                <w:rFonts w:hint="eastAsia" w:ascii="仿宋" w:hAnsi="仿宋" w:eastAsia="仿宋" w:cs="仿宋"/>
                <w:color w:val="auto"/>
                <w:szCs w:val="21"/>
                <w:lang w:eastAsia="zh-Hans"/>
              </w:rPr>
              <w:instrText xml:space="preserve"> = 2 \* GB3 </w:instrText>
            </w:r>
            <w:r>
              <w:rPr>
                <w:rFonts w:hint="eastAsia" w:ascii="仿宋" w:hAnsi="仿宋" w:eastAsia="仿宋" w:cs="仿宋"/>
                <w:color w:val="auto"/>
                <w:szCs w:val="21"/>
                <w:lang w:eastAsia="zh-Hans"/>
              </w:rPr>
              <w:fldChar w:fldCharType="separate"/>
            </w:r>
            <w:r>
              <w:rPr>
                <w:rFonts w:hint="eastAsia" w:ascii="仿宋" w:hAnsi="仿宋" w:eastAsia="仿宋" w:cs="仿宋"/>
                <w:color w:val="auto"/>
                <w:szCs w:val="21"/>
                <w:lang w:eastAsia="zh-Hans"/>
              </w:rPr>
              <w:t>②</w:t>
            </w:r>
            <w:r>
              <w:rPr>
                <w:rFonts w:hint="eastAsia" w:ascii="仿宋" w:hAnsi="仿宋" w:eastAsia="仿宋" w:cs="仿宋"/>
                <w:color w:val="auto"/>
                <w:szCs w:val="21"/>
                <w:lang w:eastAsia="zh-Hans"/>
              </w:rPr>
              <w:fldChar w:fldCharType="end"/>
            </w:r>
            <w:r>
              <w:rPr>
                <w:rFonts w:hint="eastAsia" w:ascii="仿宋" w:hAnsi="仿宋" w:eastAsia="仿宋" w:cs="仿宋"/>
                <w:color w:val="auto"/>
                <w:szCs w:val="21"/>
                <w:lang w:eastAsia="zh-Hans"/>
              </w:rPr>
              <w:t xml:space="preserve"> 检测水库、拦河坝、尾砂坝等坝基和坝体的渗漏、空洞、蚁穴等安全隐患。</w:t>
            </w:r>
          </w:p>
          <w:bookmarkEnd w:id="230"/>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（4）浅层能源勘探</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fldChar w:fldCharType="begin"/>
            </w:r>
            <w:r>
              <w:rPr>
                <w:rFonts w:hint="eastAsia" w:ascii="仿宋" w:hAnsi="仿宋" w:eastAsia="仿宋" w:cs="仿宋"/>
                <w:color w:val="auto"/>
                <w:szCs w:val="21"/>
                <w:lang w:eastAsia="zh-Hans"/>
              </w:rPr>
              <w:instrText xml:space="preserve"> = 1 \* GB3 </w:instrText>
            </w:r>
            <w:r>
              <w:rPr>
                <w:rFonts w:hint="eastAsia" w:ascii="仿宋" w:hAnsi="仿宋" w:eastAsia="仿宋" w:cs="仿宋"/>
                <w:color w:val="auto"/>
                <w:szCs w:val="21"/>
                <w:lang w:eastAsia="zh-Hans"/>
              </w:rPr>
              <w:fldChar w:fldCharType="separate"/>
            </w:r>
            <w:r>
              <w:rPr>
                <w:rFonts w:hint="eastAsia" w:ascii="仿宋" w:hAnsi="仿宋" w:eastAsia="仿宋" w:cs="仿宋"/>
                <w:color w:val="auto"/>
                <w:szCs w:val="21"/>
                <w:lang w:eastAsia="zh-Hans"/>
              </w:rPr>
              <w:t>①</w:t>
            </w:r>
            <w:r>
              <w:rPr>
                <w:rFonts w:hint="eastAsia" w:ascii="仿宋" w:hAnsi="仿宋" w:eastAsia="仿宋" w:cs="仿宋"/>
                <w:color w:val="auto"/>
                <w:szCs w:val="21"/>
                <w:lang w:eastAsia="zh-Hans"/>
              </w:rPr>
              <w:fldChar w:fldCharType="end"/>
            </w:r>
            <w:r>
              <w:rPr>
                <w:rFonts w:hint="eastAsia" w:ascii="仿宋" w:hAnsi="仿宋" w:eastAsia="仿宋" w:cs="仿宋"/>
                <w:color w:val="auto"/>
                <w:szCs w:val="21"/>
                <w:lang w:eastAsia="zh-Hans"/>
              </w:rPr>
              <w:t xml:space="preserve"> 圈定浅层油气构造；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fldChar w:fldCharType="begin"/>
            </w:r>
            <w:r>
              <w:rPr>
                <w:rFonts w:hint="eastAsia" w:ascii="仿宋" w:hAnsi="仿宋" w:eastAsia="仿宋" w:cs="仿宋"/>
                <w:color w:val="auto"/>
                <w:szCs w:val="21"/>
                <w:lang w:eastAsia="zh-Hans"/>
              </w:rPr>
              <w:instrText xml:space="preserve"> = 2 \* GB3 </w:instrText>
            </w:r>
            <w:r>
              <w:rPr>
                <w:rFonts w:hint="eastAsia" w:ascii="仿宋" w:hAnsi="仿宋" w:eastAsia="仿宋" w:cs="仿宋"/>
                <w:color w:val="auto"/>
                <w:szCs w:val="21"/>
                <w:lang w:eastAsia="zh-Hans"/>
              </w:rPr>
              <w:fldChar w:fldCharType="separate"/>
            </w:r>
            <w:r>
              <w:rPr>
                <w:rFonts w:hint="eastAsia" w:ascii="仿宋" w:hAnsi="仿宋" w:eastAsia="仿宋" w:cs="仿宋"/>
                <w:color w:val="auto"/>
                <w:szCs w:val="21"/>
                <w:lang w:eastAsia="zh-Hans"/>
              </w:rPr>
              <w:t>②</w:t>
            </w:r>
            <w:r>
              <w:rPr>
                <w:rFonts w:hint="eastAsia" w:ascii="仿宋" w:hAnsi="仿宋" w:eastAsia="仿宋" w:cs="仿宋"/>
                <w:color w:val="auto"/>
                <w:szCs w:val="21"/>
                <w:lang w:eastAsia="zh-Hans"/>
              </w:rPr>
              <w:fldChar w:fldCharType="end"/>
            </w:r>
            <w:r>
              <w:rPr>
                <w:rFonts w:hint="eastAsia" w:ascii="仿宋" w:hAnsi="仿宋" w:eastAsia="仿宋" w:cs="仿宋"/>
                <w:color w:val="auto"/>
                <w:szCs w:val="21"/>
                <w:lang w:eastAsia="zh-Hans"/>
              </w:rPr>
              <w:t xml:space="preserve"> 探测浅层煤层分布范围、产状；</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fldChar w:fldCharType="begin"/>
            </w:r>
            <w:r>
              <w:rPr>
                <w:rFonts w:hint="eastAsia" w:ascii="仿宋" w:hAnsi="仿宋" w:eastAsia="仿宋" w:cs="仿宋"/>
                <w:color w:val="auto"/>
                <w:szCs w:val="21"/>
                <w:lang w:eastAsia="zh-Hans"/>
              </w:rPr>
              <w:instrText xml:space="preserve"> = 3 \* GB3 </w:instrText>
            </w:r>
            <w:r>
              <w:rPr>
                <w:rFonts w:hint="eastAsia" w:ascii="仿宋" w:hAnsi="仿宋" w:eastAsia="仿宋" w:cs="仿宋"/>
                <w:color w:val="auto"/>
                <w:szCs w:val="21"/>
                <w:lang w:eastAsia="zh-Hans"/>
              </w:rPr>
              <w:fldChar w:fldCharType="separate"/>
            </w:r>
            <w:r>
              <w:rPr>
                <w:rFonts w:hint="eastAsia" w:ascii="仿宋" w:hAnsi="仿宋" w:eastAsia="仿宋" w:cs="仿宋"/>
                <w:color w:val="auto"/>
                <w:szCs w:val="21"/>
                <w:lang w:eastAsia="zh-Hans"/>
              </w:rPr>
              <w:t>③</w:t>
            </w:r>
            <w:r>
              <w:rPr>
                <w:rFonts w:hint="eastAsia" w:ascii="仿宋" w:hAnsi="仿宋" w:eastAsia="仿宋" w:cs="仿宋"/>
                <w:color w:val="auto"/>
                <w:szCs w:val="21"/>
                <w:lang w:eastAsia="zh-Hans"/>
              </w:rPr>
              <w:fldChar w:fldCharType="end"/>
            </w:r>
            <w:r>
              <w:rPr>
                <w:rFonts w:hint="eastAsia" w:ascii="仿宋" w:hAnsi="仿宋" w:eastAsia="仿宋" w:cs="仿宋"/>
                <w:color w:val="auto"/>
                <w:szCs w:val="21"/>
                <w:lang w:eastAsia="zh-Hans"/>
              </w:rPr>
              <w:t xml:space="preserve"> 探测冻土可燃冰分布范围等。</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（5）军事用途：未知爆炸物探测</w:t>
            </w:r>
          </w:p>
          <w:p>
            <w:pPr>
              <w:jc w:val="left"/>
              <w:rPr>
                <w:rFonts w:ascii="仿宋" w:hAnsi="仿宋" w:eastAsia="仿宋" w:cs="仿宋"/>
                <w:b/>
                <w:bCs/>
                <w:color w:val="auto"/>
                <w:szCs w:val="21"/>
                <w:lang w:eastAsia="zh-Hans"/>
              </w:rPr>
            </w:pPr>
            <w:r>
              <w:rPr>
                <w:rFonts w:hint="eastAsia" w:ascii="仿宋" w:hAnsi="仿宋" w:eastAsia="仿宋" w:cs="仿宋"/>
                <w:b/>
                <w:bCs/>
                <w:color w:val="auto"/>
                <w:szCs w:val="21"/>
              </w:rPr>
              <w:t>四</w:t>
            </w:r>
            <w:r>
              <w:rPr>
                <w:rFonts w:hint="eastAsia" w:ascii="仿宋" w:hAnsi="仿宋" w:eastAsia="仿宋" w:cs="仿宋"/>
                <w:b/>
                <w:bCs/>
                <w:color w:val="auto"/>
                <w:szCs w:val="21"/>
                <w:lang w:eastAsia="zh-Hans"/>
              </w:rPr>
              <w:t>、软件要求：</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软件应具有数据处理模块、数据反演模块、成图显示模块。</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数据处理模块应具有数据多样化抽道、去噪、编辑飞点和不启用无效数据的功能；</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数据反演模块具备可调整参数的一维和二维反演方法；</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成图显示模块能对单点衰减曲线，多点多测道曲线以及二维反演结果进行可视化。</w:t>
            </w:r>
          </w:p>
        </w:tc>
      </w:tr>
    </w:tbl>
    <w:p>
      <w:pPr>
        <w:pStyle w:val="9"/>
        <w:rPr>
          <w:rFonts w:hint="eastAsia"/>
          <w:color w:val="auto"/>
        </w:rPr>
      </w:pPr>
    </w:p>
    <w:p>
      <w:pPr>
        <w:jc w:val="left"/>
        <w:outlineLvl w:val="1"/>
        <w:rPr>
          <w:rFonts w:ascii="仿宋" w:hAnsi="仿宋" w:eastAsia="仿宋" w:cs="仿宋"/>
          <w:b/>
          <w:bCs/>
          <w:color w:val="auto"/>
          <w:sz w:val="28"/>
          <w:szCs w:val="28"/>
        </w:rPr>
      </w:pPr>
      <w:bookmarkStart w:id="231" w:name="_Toc14795_WPSOffice_Level2"/>
      <w:r>
        <w:rPr>
          <w:rFonts w:hint="eastAsia" w:ascii="仿宋" w:hAnsi="仿宋" w:eastAsia="仿宋" w:cs="仿宋"/>
          <w:b/>
          <w:bCs/>
          <w:color w:val="auto"/>
          <w:sz w:val="28"/>
          <w:szCs w:val="28"/>
        </w:rPr>
        <w:t>（</w:t>
      </w:r>
      <w:r>
        <w:rPr>
          <w:rFonts w:hint="eastAsia" w:ascii="仿宋" w:hAnsi="仿宋" w:eastAsia="仿宋" w:cs="仿宋"/>
          <w:b/>
          <w:bCs/>
          <w:color w:val="auto"/>
          <w:sz w:val="28"/>
          <w:szCs w:val="28"/>
          <w:lang w:eastAsia="zh-CN"/>
        </w:rPr>
        <w:t>四</w:t>
      </w:r>
      <w:r>
        <w:rPr>
          <w:rFonts w:hint="eastAsia" w:ascii="仿宋" w:hAnsi="仿宋" w:eastAsia="仿宋" w:cs="仿宋"/>
          <w:b/>
          <w:bCs/>
          <w:color w:val="auto"/>
          <w:sz w:val="28"/>
          <w:szCs w:val="28"/>
        </w:rPr>
        <w:t>）无人机</w:t>
      </w:r>
    </w:p>
    <w:p>
      <w:pPr>
        <w:jc w:val="left"/>
        <w:rPr>
          <w:b/>
          <w:bCs/>
          <w:color w:val="auto"/>
        </w:rPr>
      </w:pPr>
      <w:r>
        <w:rPr>
          <w:rFonts w:hint="eastAsia" w:ascii="仿宋" w:hAnsi="仿宋" w:eastAsia="仿宋" w:cs="仿宋"/>
          <w:b/>
          <w:bCs/>
          <w:color w:val="auto"/>
          <w:sz w:val="28"/>
          <w:szCs w:val="28"/>
        </w:rPr>
        <w:t>1、固定翼无人机参数</w:t>
      </w:r>
    </w:p>
    <w:tbl>
      <w:tblPr>
        <w:tblStyle w:val="23"/>
        <w:tblW w:w="8460" w:type="dxa"/>
        <w:tblInd w:w="0" w:type="dxa"/>
        <w:tblLayout w:type="fixed"/>
        <w:tblCellMar>
          <w:top w:w="0" w:type="dxa"/>
          <w:left w:w="108" w:type="dxa"/>
          <w:bottom w:w="0" w:type="dxa"/>
          <w:right w:w="108" w:type="dxa"/>
        </w:tblCellMar>
      </w:tblPr>
      <w:tblGrid>
        <w:gridCol w:w="1384"/>
        <w:gridCol w:w="1418"/>
        <w:gridCol w:w="5658"/>
      </w:tblGrid>
      <w:tr>
        <w:tblPrEx>
          <w:tblCellMar>
            <w:top w:w="0" w:type="dxa"/>
            <w:left w:w="108" w:type="dxa"/>
            <w:bottom w:w="0" w:type="dxa"/>
            <w:right w:w="108" w:type="dxa"/>
          </w:tblCellMar>
        </w:tblPrEx>
        <w:trPr>
          <w:trHeight w:val="800" w:hRule="atLeast"/>
        </w:trPr>
        <w:tc>
          <w:tcPr>
            <w:tcW w:w="1384" w:type="dxa"/>
            <w:vMerge w:val="restart"/>
            <w:tcBorders>
              <w:top w:val="single" w:color="auto" w:sz="4" w:space="0"/>
              <w:left w:val="single" w:color="auto"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1.无人机平台</w:t>
            </w:r>
          </w:p>
        </w:tc>
        <w:tc>
          <w:tcPr>
            <w:tcW w:w="1418" w:type="dxa"/>
            <w:vMerge w:val="restart"/>
            <w:tcBorders>
              <w:top w:val="single" w:color="auto" w:sz="4" w:space="0"/>
              <w:left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小型垂直起降固定翼无人机</w:t>
            </w:r>
            <w:r>
              <w:rPr>
                <w:rFonts w:hint="eastAsia" w:ascii="仿宋" w:hAnsi="仿宋" w:eastAsia="仿宋" w:cs="仿宋"/>
                <w:color w:val="auto"/>
                <w:szCs w:val="21"/>
              </w:rPr>
              <w:br w:type="textWrapping"/>
            </w:r>
          </w:p>
        </w:tc>
        <w:tc>
          <w:tcPr>
            <w:tcW w:w="5658" w:type="dxa"/>
            <w:tcBorders>
              <w:top w:val="single" w:color="auto" w:sz="4" w:space="0"/>
              <w:left w:val="single" w:color="000000" w:sz="4" w:space="0"/>
              <w:bottom w:val="single" w:color="000000" w:sz="4" w:space="0"/>
              <w:right w:val="single" w:color="auto"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★小型巡护无人机采用纯电垂直起降固定翼，采用航空复合材料机身（包括但不限于碳纤维、玻璃纤维等常用航空复合材料，不得使用泡沫、木质等易燃、易融材料）</w:t>
            </w:r>
          </w:p>
        </w:tc>
      </w:tr>
      <w:tr>
        <w:tblPrEx>
          <w:tblCellMar>
            <w:top w:w="0" w:type="dxa"/>
            <w:left w:w="108" w:type="dxa"/>
            <w:bottom w:w="0" w:type="dxa"/>
            <w:right w:w="108" w:type="dxa"/>
          </w:tblCellMar>
        </w:tblPrEx>
        <w:trPr>
          <w:trHeight w:val="400" w:hRule="atLeast"/>
        </w:trPr>
        <w:tc>
          <w:tcPr>
            <w:tcW w:w="1384" w:type="dxa"/>
            <w:vMerge w:val="continue"/>
            <w:tcBorders>
              <w:left w:val="single" w:color="auto" w:sz="4" w:space="0"/>
              <w:right w:val="single" w:color="000000" w:sz="4" w:space="0"/>
            </w:tcBorders>
            <w:shd w:val="clear" w:color="auto" w:fill="auto"/>
            <w:vAlign w:val="center"/>
          </w:tcPr>
          <w:p>
            <w:pPr>
              <w:jc w:val="left"/>
              <w:rPr>
                <w:rFonts w:ascii="仿宋" w:hAnsi="仿宋" w:eastAsia="仿宋" w:cs="仿宋"/>
                <w:color w:val="auto"/>
                <w:szCs w:val="21"/>
              </w:rPr>
            </w:pPr>
          </w:p>
        </w:tc>
        <w:tc>
          <w:tcPr>
            <w:tcW w:w="1418" w:type="dxa"/>
            <w:vMerge w:val="continue"/>
            <w:tcBorders>
              <w:left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p>
        </w:tc>
        <w:tc>
          <w:tcPr>
            <w:tcW w:w="5658" w:type="dxa"/>
            <w:tcBorders>
              <w:top w:val="nil"/>
              <w:left w:val="single" w:color="000000" w:sz="4" w:space="0"/>
              <w:bottom w:val="single" w:color="000000" w:sz="4" w:space="0"/>
              <w:right w:val="single" w:color="auto"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最大起飞重量≤30kg，最大挂载≥6公斤</w:t>
            </w:r>
          </w:p>
        </w:tc>
      </w:tr>
      <w:tr>
        <w:tblPrEx>
          <w:tblCellMar>
            <w:top w:w="0" w:type="dxa"/>
            <w:left w:w="108" w:type="dxa"/>
            <w:bottom w:w="0" w:type="dxa"/>
            <w:right w:w="108" w:type="dxa"/>
          </w:tblCellMar>
        </w:tblPrEx>
        <w:trPr>
          <w:trHeight w:val="400" w:hRule="atLeast"/>
        </w:trPr>
        <w:tc>
          <w:tcPr>
            <w:tcW w:w="1384" w:type="dxa"/>
            <w:vMerge w:val="continue"/>
            <w:tcBorders>
              <w:left w:val="single" w:color="auto" w:sz="4" w:space="0"/>
              <w:right w:val="single" w:color="000000" w:sz="4" w:space="0"/>
            </w:tcBorders>
            <w:shd w:val="clear" w:color="auto" w:fill="auto"/>
            <w:vAlign w:val="center"/>
          </w:tcPr>
          <w:p>
            <w:pPr>
              <w:jc w:val="left"/>
              <w:rPr>
                <w:rFonts w:ascii="仿宋" w:hAnsi="仿宋" w:eastAsia="仿宋" w:cs="仿宋"/>
                <w:color w:val="auto"/>
                <w:szCs w:val="21"/>
              </w:rPr>
            </w:pPr>
          </w:p>
        </w:tc>
        <w:tc>
          <w:tcPr>
            <w:tcW w:w="1418" w:type="dxa"/>
            <w:vMerge w:val="continue"/>
            <w:tcBorders>
              <w:left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p>
        </w:tc>
        <w:tc>
          <w:tcPr>
            <w:tcW w:w="5658" w:type="dxa"/>
            <w:tcBorders>
              <w:top w:val="nil"/>
              <w:left w:val="single" w:color="000000" w:sz="4" w:space="0"/>
              <w:bottom w:val="single" w:color="000000" w:sz="4" w:space="0"/>
              <w:right w:val="single" w:color="auto"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续航时间≥</w:t>
            </w:r>
            <w:r>
              <w:rPr>
                <w:rFonts w:ascii="仿宋" w:hAnsi="仿宋" w:eastAsia="仿宋" w:cs="仿宋"/>
                <w:color w:val="auto"/>
                <w:szCs w:val="21"/>
              </w:rPr>
              <w:t xml:space="preserve">5 </w:t>
            </w:r>
            <w:r>
              <w:rPr>
                <w:rFonts w:hint="eastAsia" w:ascii="仿宋" w:hAnsi="仿宋" w:eastAsia="仿宋" w:cs="仿宋"/>
                <w:color w:val="auto"/>
                <w:szCs w:val="21"/>
              </w:rPr>
              <w:t>小时</w:t>
            </w:r>
          </w:p>
        </w:tc>
      </w:tr>
      <w:tr>
        <w:tblPrEx>
          <w:tblCellMar>
            <w:top w:w="0" w:type="dxa"/>
            <w:left w:w="108" w:type="dxa"/>
            <w:bottom w:w="0" w:type="dxa"/>
            <w:right w:w="108" w:type="dxa"/>
          </w:tblCellMar>
        </w:tblPrEx>
        <w:trPr>
          <w:trHeight w:val="400" w:hRule="atLeast"/>
        </w:trPr>
        <w:tc>
          <w:tcPr>
            <w:tcW w:w="1384" w:type="dxa"/>
            <w:vMerge w:val="continue"/>
            <w:tcBorders>
              <w:left w:val="single" w:color="auto" w:sz="4" w:space="0"/>
              <w:right w:val="single" w:color="000000" w:sz="4" w:space="0"/>
            </w:tcBorders>
            <w:shd w:val="clear" w:color="auto" w:fill="auto"/>
            <w:vAlign w:val="center"/>
          </w:tcPr>
          <w:p>
            <w:pPr>
              <w:jc w:val="left"/>
              <w:rPr>
                <w:rFonts w:ascii="仿宋" w:hAnsi="仿宋" w:eastAsia="仿宋" w:cs="仿宋"/>
                <w:color w:val="auto"/>
                <w:szCs w:val="21"/>
              </w:rPr>
            </w:pPr>
          </w:p>
        </w:tc>
        <w:tc>
          <w:tcPr>
            <w:tcW w:w="1418" w:type="dxa"/>
            <w:vMerge w:val="continue"/>
            <w:tcBorders>
              <w:left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p>
        </w:tc>
        <w:tc>
          <w:tcPr>
            <w:tcW w:w="5658"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最远测控距离≥50公里</w:t>
            </w:r>
          </w:p>
        </w:tc>
      </w:tr>
      <w:tr>
        <w:tblPrEx>
          <w:tblCellMar>
            <w:top w:w="0" w:type="dxa"/>
            <w:left w:w="108" w:type="dxa"/>
            <w:bottom w:w="0" w:type="dxa"/>
            <w:right w:w="108" w:type="dxa"/>
          </w:tblCellMar>
        </w:tblPrEx>
        <w:trPr>
          <w:trHeight w:val="400" w:hRule="atLeast"/>
        </w:trPr>
        <w:tc>
          <w:tcPr>
            <w:tcW w:w="1384" w:type="dxa"/>
            <w:vMerge w:val="continue"/>
            <w:tcBorders>
              <w:left w:val="single" w:color="auto" w:sz="4" w:space="0"/>
              <w:right w:val="single" w:color="000000" w:sz="4" w:space="0"/>
            </w:tcBorders>
            <w:shd w:val="clear" w:color="auto" w:fill="auto"/>
            <w:vAlign w:val="center"/>
          </w:tcPr>
          <w:p>
            <w:pPr>
              <w:jc w:val="left"/>
              <w:rPr>
                <w:rFonts w:ascii="仿宋" w:hAnsi="仿宋" w:eastAsia="仿宋" w:cs="仿宋"/>
                <w:color w:val="auto"/>
                <w:szCs w:val="21"/>
              </w:rPr>
            </w:pPr>
          </w:p>
        </w:tc>
        <w:tc>
          <w:tcPr>
            <w:tcW w:w="1418" w:type="dxa"/>
            <w:vMerge w:val="continue"/>
            <w:tcBorders>
              <w:left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p>
        </w:tc>
        <w:tc>
          <w:tcPr>
            <w:tcW w:w="5658"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起降最大抗风≥5级</w:t>
            </w:r>
          </w:p>
        </w:tc>
      </w:tr>
      <w:tr>
        <w:tblPrEx>
          <w:tblCellMar>
            <w:top w:w="0" w:type="dxa"/>
            <w:left w:w="108" w:type="dxa"/>
            <w:bottom w:w="0" w:type="dxa"/>
            <w:right w:w="108" w:type="dxa"/>
          </w:tblCellMar>
        </w:tblPrEx>
        <w:trPr>
          <w:trHeight w:val="305" w:hRule="atLeast"/>
        </w:trPr>
        <w:tc>
          <w:tcPr>
            <w:tcW w:w="1384" w:type="dxa"/>
            <w:vMerge w:val="continue"/>
            <w:tcBorders>
              <w:left w:val="single" w:color="auto" w:sz="4" w:space="0"/>
              <w:right w:val="single" w:color="000000" w:sz="4" w:space="0"/>
            </w:tcBorders>
            <w:shd w:val="clear" w:color="auto" w:fill="auto"/>
            <w:vAlign w:val="center"/>
          </w:tcPr>
          <w:p>
            <w:pPr>
              <w:jc w:val="left"/>
              <w:rPr>
                <w:rFonts w:ascii="仿宋" w:hAnsi="仿宋" w:eastAsia="仿宋" w:cs="仿宋"/>
                <w:color w:val="auto"/>
                <w:szCs w:val="21"/>
              </w:rPr>
            </w:pPr>
          </w:p>
        </w:tc>
        <w:tc>
          <w:tcPr>
            <w:tcW w:w="1418" w:type="dxa"/>
            <w:vMerge w:val="continue"/>
            <w:tcBorders>
              <w:left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p>
        </w:tc>
        <w:tc>
          <w:tcPr>
            <w:tcW w:w="5658"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实用升限≥6500米</w:t>
            </w:r>
          </w:p>
        </w:tc>
      </w:tr>
      <w:tr>
        <w:tblPrEx>
          <w:tblCellMar>
            <w:top w:w="0" w:type="dxa"/>
            <w:left w:w="108" w:type="dxa"/>
            <w:bottom w:w="0" w:type="dxa"/>
            <w:right w:w="108" w:type="dxa"/>
          </w:tblCellMar>
        </w:tblPrEx>
        <w:trPr>
          <w:trHeight w:val="305" w:hRule="atLeast"/>
        </w:trPr>
        <w:tc>
          <w:tcPr>
            <w:tcW w:w="1384" w:type="dxa"/>
            <w:vMerge w:val="continue"/>
            <w:tcBorders>
              <w:left w:val="single" w:color="auto" w:sz="4" w:space="0"/>
              <w:right w:val="single" w:color="000000" w:sz="4" w:space="0"/>
            </w:tcBorders>
            <w:shd w:val="clear" w:color="auto" w:fill="auto"/>
            <w:vAlign w:val="center"/>
          </w:tcPr>
          <w:p>
            <w:pPr>
              <w:jc w:val="left"/>
              <w:rPr>
                <w:rFonts w:ascii="仿宋" w:hAnsi="仿宋" w:eastAsia="仿宋" w:cs="仿宋"/>
                <w:color w:val="auto"/>
                <w:szCs w:val="21"/>
              </w:rPr>
            </w:pPr>
          </w:p>
        </w:tc>
        <w:tc>
          <w:tcPr>
            <w:tcW w:w="1418" w:type="dxa"/>
            <w:vMerge w:val="continue"/>
            <w:tcBorders>
              <w:left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p>
        </w:tc>
        <w:tc>
          <w:tcPr>
            <w:tcW w:w="5658"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最大飞行速度≥120公里／小时</w:t>
            </w:r>
          </w:p>
        </w:tc>
      </w:tr>
      <w:tr>
        <w:tblPrEx>
          <w:tblCellMar>
            <w:top w:w="0" w:type="dxa"/>
            <w:left w:w="108" w:type="dxa"/>
            <w:bottom w:w="0" w:type="dxa"/>
            <w:right w:w="108" w:type="dxa"/>
          </w:tblCellMar>
        </w:tblPrEx>
        <w:trPr>
          <w:trHeight w:val="780" w:hRule="atLeast"/>
        </w:trPr>
        <w:tc>
          <w:tcPr>
            <w:tcW w:w="1384" w:type="dxa"/>
            <w:vMerge w:val="continue"/>
            <w:tcBorders>
              <w:left w:val="single" w:color="auto" w:sz="4" w:space="0"/>
              <w:right w:val="single" w:color="000000" w:sz="4" w:space="0"/>
            </w:tcBorders>
            <w:shd w:val="clear" w:color="auto" w:fill="auto"/>
            <w:vAlign w:val="center"/>
          </w:tcPr>
          <w:p>
            <w:pPr>
              <w:jc w:val="left"/>
              <w:rPr>
                <w:rFonts w:ascii="仿宋" w:hAnsi="仿宋" w:eastAsia="仿宋" w:cs="仿宋"/>
                <w:color w:val="auto"/>
                <w:szCs w:val="21"/>
              </w:rPr>
            </w:pPr>
          </w:p>
        </w:tc>
        <w:tc>
          <w:tcPr>
            <w:tcW w:w="1418" w:type="dxa"/>
            <w:vMerge w:val="continue"/>
            <w:tcBorders>
              <w:left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p>
        </w:tc>
        <w:tc>
          <w:tcPr>
            <w:tcW w:w="5658"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无人机拆装完全免工具，从携行状态到起飞状态展开时间≤2min，从起飞状态到携行状态的撤收时间应≤2min；</w:t>
            </w:r>
          </w:p>
        </w:tc>
      </w:tr>
      <w:tr>
        <w:tblPrEx>
          <w:tblCellMar>
            <w:top w:w="0" w:type="dxa"/>
            <w:left w:w="108" w:type="dxa"/>
            <w:bottom w:w="0" w:type="dxa"/>
            <w:right w:w="108" w:type="dxa"/>
          </w:tblCellMar>
        </w:tblPrEx>
        <w:trPr>
          <w:trHeight w:val="640" w:hRule="atLeast"/>
        </w:trPr>
        <w:tc>
          <w:tcPr>
            <w:tcW w:w="1384" w:type="dxa"/>
            <w:vMerge w:val="continue"/>
            <w:tcBorders>
              <w:left w:val="single" w:color="auto" w:sz="4" w:space="0"/>
              <w:right w:val="single" w:color="000000" w:sz="4" w:space="0"/>
            </w:tcBorders>
            <w:shd w:val="clear" w:color="auto" w:fill="auto"/>
            <w:vAlign w:val="center"/>
          </w:tcPr>
          <w:p>
            <w:pPr>
              <w:jc w:val="left"/>
              <w:rPr>
                <w:rFonts w:ascii="仿宋" w:hAnsi="仿宋" w:eastAsia="仿宋" w:cs="仿宋"/>
                <w:color w:val="auto"/>
                <w:szCs w:val="21"/>
              </w:rPr>
            </w:pPr>
          </w:p>
        </w:tc>
        <w:tc>
          <w:tcPr>
            <w:tcW w:w="1418" w:type="dxa"/>
            <w:vMerge w:val="continue"/>
            <w:tcBorders>
              <w:left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p>
        </w:tc>
        <w:tc>
          <w:tcPr>
            <w:tcW w:w="5658" w:type="dxa"/>
            <w:tcBorders>
              <w:top w:val="single" w:color="000000" w:sz="4" w:space="0"/>
              <w:left w:val="single" w:color="000000" w:sz="4" w:space="0"/>
              <w:bottom w:val="single" w:color="000000" w:sz="4" w:space="0"/>
              <w:right w:val="single" w:color="auto" w:sz="4" w:space="0"/>
            </w:tcBorders>
            <w:shd w:val="clear" w:color="auto" w:fill="FFFF00"/>
            <w:vAlign w:val="center"/>
          </w:tcPr>
          <w:p>
            <w:pPr>
              <w:jc w:val="left"/>
              <w:rPr>
                <w:rFonts w:ascii="仿宋" w:hAnsi="仿宋" w:eastAsia="仿宋" w:cs="仿宋"/>
                <w:color w:val="auto"/>
                <w:szCs w:val="21"/>
              </w:rPr>
            </w:pPr>
            <w:r>
              <w:rPr>
                <w:rFonts w:hint="eastAsia" w:ascii="仿宋" w:hAnsi="仿宋" w:eastAsia="仿宋" w:cs="仿宋"/>
                <w:color w:val="auto"/>
                <w:szCs w:val="21"/>
              </w:rPr>
              <w:t>▲采用双动力电池，可实现双余度供电，且垂直起降电机与平飞电机共用电池，一块电池失效，另一块电池仍可维持正常工作；</w:t>
            </w:r>
          </w:p>
        </w:tc>
      </w:tr>
      <w:tr>
        <w:tblPrEx>
          <w:tblCellMar>
            <w:top w:w="0" w:type="dxa"/>
            <w:left w:w="108" w:type="dxa"/>
            <w:bottom w:w="0" w:type="dxa"/>
            <w:right w:w="108" w:type="dxa"/>
          </w:tblCellMar>
        </w:tblPrEx>
        <w:trPr>
          <w:trHeight w:val="270" w:hRule="atLeast"/>
        </w:trPr>
        <w:tc>
          <w:tcPr>
            <w:tcW w:w="1384" w:type="dxa"/>
            <w:vMerge w:val="continue"/>
            <w:tcBorders>
              <w:left w:val="single" w:color="auto" w:sz="4" w:space="0"/>
              <w:right w:val="single" w:color="000000" w:sz="4" w:space="0"/>
            </w:tcBorders>
            <w:shd w:val="clear" w:color="auto" w:fill="auto"/>
            <w:vAlign w:val="center"/>
          </w:tcPr>
          <w:p>
            <w:pPr>
              <w:jc w:val="left"/>
              <w:rPr>
                <w:rFonts w:ascii="仿宋" w:hAnsi="仿宋" w:eastAsia="仿宋" w:cs="仿宋"/>
                <w:color w:val="auto"/>
                <w:szCs w:val="21"/>
              </w:rPr>
            </w:pPr>
          </w:p>
        </w:tc>
        <w:tc>
          <w:tcPr>
            <w:tcW w:w="1418" w:type="dxa"/>
            <w:vMerge w:val="continue"/>
            <w:tcBorders>
              <w:left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p>
        </w:tc>
        <w:tc>
          <w:tcPr>
            <w:tcW w:w="5658" w:type="dxa"/>
            <w:tcBorders>
              <w:top w:val="nil"/>
              <w:left w:val="single" w:color="000000" w:sz="4" w:space="0"/>
              <w:bottom w:val="nil"/>
              <w:right w:val="single" w:color="auto"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关键机构（舵面,包括副翼、升降舵面）全部采用冗余设计；</w:t>
            </w:r>
          </w:p>
        </w:tc>
      </w:tr>
      <w:tr>
        <w:tblPrEx>
          <w:tblCellMar>
            <w:top w:w="0" w:type="dxa"/>
            <w:left w:w="108" w:type="dxa"/>
            <w:bottom w:w="0" w:type="dxa"/>
            <w:right w:w="108" w:type="dxa"/>
          </w:tblCellMar>
        </w:tblPrEx>
        <w:trPr>
          <w:trHeight w:val="270" w:hRule="atLeast"/>
        </w:trPr>
        <w:tc>
          <w:tcPr>
            <w:tcW w:w="1384" w:type="dxa"/>
            <w:vMerge w:val="continue"/>
            <w:tcBorders>
              <w:left w:val="single" w:color="auto" w:sz="4" w:space="0"/>
              <w:bottom w:val="single" w:color="auto" w:sz="4" w:space="0"/>
              <w:right w:val="single" w:color="000000" w:sz="4" w:space="0"/>
            </w:tcBorders>
            <w:shd w:val="clear" w:color="auto" w:fill="auto"/>
            <w:vAlign w:val="center"/>
          </w:tcPr>
          <w:p>
            <w:pPr>
              <w:jc w:val="left"/>
              <w:rPr>
                <w:rFonts w:ascii="仿宋" w:hAnsi="仿宋" w:eastAsia="仿宋" w:cs="仿宋"/>
                <w:color w:val="auto"/>
                <w:szCs w:val="21"/>
              </w:rPr>
            </w:pPr>
          </w:p>
        </w:tc>
        <w:tc>
          <w:tcPr>
            <w:tcW w:w="1418" w:type="dxa"/>
            <w:vMerge w:val="continue"/>
            <w:tcBorders>
              <w:left w:val="single" w:color="000000" w:sz="4" w:space="0"/>
              <w:bottom w:val="single" w:color="auto" w:sz="4" w:space="0"/>
              <w:right w:val="single" w:color="000000" w:sz="4" w:space="0"/>
            </w:tcBorders>
            <w:shd w:val="clear" w:color="auto" w:fill="auto"/>
            <w:vAlign w:val="center"/>
          </w:tcPr>
          <w:p>
            <w:pPr>
              <w:jc w:val="left"/>
              <w:rPr>
                <w:rFonts w:ascii="仿宋" w:hAnsi="仿宋" w:eastAsia="仿宋" w:cs="仿宋"/>
                <w:color w:val="auto"/>
                <w:szCs w:val="21"/>
              </w:rPr>
            </w:pPr>
          </w:p>
        </w:tc>
        <w:tc>
          <w:tcPr>
            <w:tcW w:w="5658" w:type="dxa"/>
            <w:tcBorders>
              <w:top w:val="nil"/>
              <w:left w:val="single" w:color="000000" w:sz="4" w:space="0"/>
              <w:bottom w:val="single" w:color="auto" w:sz="4" w:space="0"/>
              <w:right w:val="single" w:color="auto"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提供符合CNAS认证的鉴定机构对无人机性能参数出具的检测鉴定报告</w:t>
            </w:r>
          </w:p>
        </w:tc>
      </w:tr>
    </w:tbl>
    <w:p>
      <w:pPr>
        <w:spacing w:line="360" w:lineRule="auto"/>
        <w:jc w:val="left"/>
        <w:rPr>
          <w:rFonts w:ascii="仿宋" w:hAnsi="仿宋" w:eastAsia="仿宋" w:cs="仿宋"/>
          <w:color w:val="auto"/>
          <w:sz w:val="28"/>
          <w:szCs w:val="28"/>
        </w:rPr>
      </w:pPr>
    </w:p>
    <w:p>
      <w:pPr>
        <w:spacing w:line="360" w:lineRule="auto"/>
        <w:jc w:val="left"/>
        <w:rPr>
          <w:rFonts w:ascii="仿宋" w:hAnsi="仿宋" w:eastAsia="仿宋" w:cs="仿宋"/>
          <w:b/>
          <w:bCs/>
          <w:color w:val="auto"/>
          <w:sz w:val="28"/>
          <w:szCs w:val="28"/>
        </w:rPr>
      </w:pPr>
      <w:r>
        <w:rPr>
          <w:rFonts w:hint="eastAsia" w:ascii="仿宋" w:hAnsi="仿宋" w:eastAsia="仿宋" w:cs="仿宋"/>
          <w:b/>
          <w:bCs/>
          <w:color w:val="auto"/>
          <w:sz w:val="28"/>
          <w:szCs w:val="28"/>
        </w:rPr>
        <w:t>2、正射相机招投标参数</w:t>
      </w:r>
    </w:p>
    <w:tbl>
      <w:tblPr>
        <w:tblStyle w:val="23"/>
        <w:tblW w:w="8264" w:type="dxa"/>
        <w:tblInd w:w="0" w:type="dxa"/>
        <w:tblLayout w:type="fixed"/>
        <w:tblCellMar>
          <w:top w:w="15" w:type="dxa"/>
          <w:left w:w="15" w:type="dxa"/>
          <w:bottom w:w="15" w:type="dxa"/>
          <w:right w:w="15" w:type="dxa"/>
        </w:tblCellMar>
      </w:tblPr>
      <w:tblGrid>
        <w:gridCol w:w="508"/>
        <w:gridCol w:w="1006"/>
        <w:gridCol w:w="6750"/>
      </w:tblGrid>
      <w:tr>
        <w:tblPrEx>
          <w:tblCellMar>
            <w:top w:w="15" w:type="dxa"/>
            <w:left w:w="15" w:type="dxa"/>
            <w:bottom w:w="15" w:type="dxa"/>
            <w:right w:w="15" w:type="dxa"/>
          </w:tblCellMar>
        </w:tblPrEx>
        <w:trPr>
          <w:trHeight w:val="630" w:hRule="atLeast"/>
        </w:trPr>
        <w:tc>
          <w:tcPr>
            <w:tcW w:w="508" w:type="dxa"/>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序号</w:t>
            </w:r>
          </w:p>
        </w:tc>
        <w:tc>
          <w:tcPr>
            <w:tcW w:w="1006" w:type="dxa"/>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评审项目</w:t>
            </w:r>
          </w:p>
        </w:tc>
        <w:tc>
          <w:tcPr>
            <w:tcW w:w="6750" w:type="dxa"/>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内容</w:t>
            </w:r>
          </w:p>
        </w:tc>
      </w:tr>
      <w:tr>
        <w:tblPrEx>
          <w:tblCellMar>
            <w:top w:w="15" w:type="dxa"/>
            <w:left w:w="15" w:type="dxa"/>
            <w:bottom w:w="15" w:type="dxa"/>
            <w:right w:w="15" w:type="dxa"/>
          </w:tblCellMar>
        </w:tblPrEx>
        <w:trPr>
          <w:trHeight w:val="2130" w:hRule="atLeast"/>
        </w:trPr>
        <w:tc>
          <w:tcPr>
            <w:tcW w:w="508" w:type="dxa"/>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w:t>
            </w:r>
          </w:p>
        </w:tc>
        <w:tc>
          <w:tcPr>
            <w:tcW w:w="1006" w:type="dxa"/>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产品硬件技术参数要求</w:t>
            </w:r>
          </w:p>
        </w:tc>
        <w:tc>
          <w:tcPr>
            <w:tcW w:w="6750" w:type="dxa"/>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▲总像素：6100万</w:t>
            </w:r>
          </w:p>
          <w:p>
            <w:pPr>
              <w:jc w:val="left"/>
              <w:rPr>
                <w:rFonts w:ascii="仿宋" w:hAnsi="仿宋" w:eastAsia="仿宋" w:cs="仿宋"/>
                <w:color w:val="auto"/>
                <w:szCs w:val="21"/>
                <w:lang w:eastAsia="zh-Hans"/>
              </w:rPr>
            </w:pPr>
            <w:r>
              <w:rPr>
                <w:rFonts w:hint="eastAsia" w:ascii="仿宋" w:hAnsi="仿宋" w:eastAsia="仿宋" w:cs="仿宋"/>
                <w:color w:val="auto"/>
                <w:szCs w:val="21"/>
              </w:rPr>
              <w:t>传感器尺寸：35.7mm*23.8mm</w:t>
            </w:r>
          </w:p>
          <w:p>
            <w:pPr>
              <w:jc w:val="left"/>
              <w:rPr>
                <w:rFonts w:ascii="仿宋" w:hAnsi="仿宋" w:eastAsia="仿宋" w:cs="仿宋"/>
                <w:color w:val="auto"/>
                <w:szCs w:val="21"/>
                <w:lang w:eastAsia="zh-Hans"/>
              </w:rPr>
            </w:pPr>
            <w:r>
              <w:rPr>
                <w:rFonts w:hint="eastAsia" w:ascii="仿宋" w:hAnsi="仿宋" w:eastAsia="仿宋" w:cs="仿宋"/>
                <w:color w:val="auto"/>
                <w:szCs w:val="21"/>
              </w:rPr>
              <w:t>有效分辨率：9504*6336px</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最短曝光间隔：</w:t>
            </w:r>
            <w:r>
              <w:rPr>
                <w:rFonts w:hint="eastAsia" w:ascii="仿宋" w:hAnsi="仿宋" w:eastAsia="仿宋" w:cs="仿宋"/>
                <w:color w:val="auto"/>
                <w:szCs w:val="21"/>
              </w:rPr>
              <w:t>≤</w:t>
            </w:r>
            <w:r>
              <w:rPr>
                <w:rFonts w:hint="eastAsia" w:ascii="仿宋" w:hAnsi="仿宋" w:eastAsia="仿宋" w:cs="仿宋"/>
                <w:color w:val="auto"/>
                <w:szCs w:val="21"/>
                <w:lang w:eastAsia="zh-Hans"/>
              </w:rPr>
              <w:t>0.8s</w:t>
            </w:r>
          </w:p>
          <w:p>
            <w:pPr>
              <w:jc w:val="left"/>
              <w:rPr>
                <w:rFonts w:ascii="仿宋" w:hAnsi="仿宋" w:eastAsia="仿宋" w:cs="仿宋"/>
                <w:color w:val="auto"/>
                <w:szCs w:val="21"/>
                <w:lang w:eastAsia="zh-Hans"/>
              </w:rPr>
            </w:pPr>
            <w:r>
              <w:rPr>
                <w:rFonts w:hint="eastAsia" w:ascii="仿宋" w:hAnsi="仿宋" w:eastAsia="仿宋" w:cs="仿宋"/>
                <w:color w:val="auto"/>
                <w:szCs w:val="21"/>
              </w:rPr>
              <w:t>存储容量：128GB</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▲重量：</w:t>
            </w:r>
            <w:r>
              <w:rPr>
                <w:rFonts w:hint="eastAsia" w:ascii="仿宋" w:hAnsi="仿宋" w:eastAsia="仿宋" w:cs="仿宋"/>
                <w:color w:val="auto"/>
                <w:szCs w:val="21"/>
              </w:rPr>
              <w:t>≤400</w:t>
            </w:r>
            <w:r>
              <w:rPr>
                <w:rFonts w:hint="eastAsia" w:ascii="仿宋" w:hAnsi="仿宋" w:eastAsia="仿宋" w:cs="仿宋"/>
                <w:color w:val="auto"/>
                <w:szCs w:val="21"/>
                <w:lang w:eastAsia="zh-Hans"/>
              </w:rPr>
              <w:t>g；</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w:t>
            </w:r>
            <w:r>
              <w:rPr>
                <w:rFonts w:hint="eastAsia" w:ascii="仿宋" w:hAnsi="仿宋" w:eastAsia="仿宋" w:cs="仿宋"/>
                <w:color w:val="auto"/>
                <w:szCs w:val="21"/>
              </w:rPr>
              <w:t>相机</w:t>
            </w:r>
            <w:r>
              <w:rPr>
                <w:rFonts w:hint="eastAsia" w:ascii="仿宋" w:hAnsi="仿宋" w:eastAsia="仿宋" w:cs="仿宋"/>
                <w:color w:val="auto"/>
                <w:szCs w:val="21"/>
                <w:lang w:eastAsia="zh-Hans"/>
              </w:rPr>
              <w:t>尺寸（mm）：</w:t>
            </w:r>
            <w:r>
              <w:rPr>
                <w:rFonts w:hint="eastAsia" w:ascii="仿宋" w:hAnsi="仿宋" w:eastAsia="仿宋" w:cs="仿宋"/>
                <w:color w:val="auto"/>
                <w:szCs w:val="21"/>
              </w:rPr>
              <w:t>134mm</w:t>
            </w:r>
            <w:r>
              <w:rPr>
                <w:rFonts w:hint="eastAsia" w:ascii="仿宋" w:hAnsi="仿宋" w:eastAsia="仿宋" w:cs="仿宋"/>
                <w:color w:val="auto"/>
                <w:szCs w:val="21"/>
                <w:lang w:eastAsia="zh-Hans"/>
              </w:rPr>
              <w:t>*7</w:t>
            </w:r>
            <w:r>
              <w:rPr>
                <w:rFonts w:hint="eastAsia" w:ascii="仿宋" w:hAnsi="仿宋" w:eastAsia="仿宋" w:cs="仿宋"/>
                <w:color w:val="auto"/>
                <w:szCs w:val="21"/>
              </w:rPr>
              <w:t>7mm</w:t>
            </w:r>
            <w:r>
              <w:rPr>
                <w:rFonts w:hint="eastAsia" w:ascii="仿宋" w:hAnsi="仿宋" w:eastAsia="仿宋" w:cs="仿宋"/>
                <w:color w:val="auto"/>
                <w:szCs w:val="21"/>
                <w:lang w:eastAsia="zh-Hans"/>
              </w:rPr>
              <w:t>*</w:t>
            </w:r>
            <w:r>
              <w:rPr>
                <w:rFonts w:hint="eastAsia" w:ascii="仿宋" w:hAnsi="仿宋" w:eastAsia="仿宋" w:cs="仿宋"/>
                <w:color w:val="auto"/>
                <w:szCs w:val="21"/>
              </w:rPr>
              <w:t>87mm</w:t>
            </w:r>
            <w:r>
              <w:rPr>
                <w:rFonts w:hint="eastAsia" w:ascii="仿宋" w:hAnsi="仿宋" w:eastAsia="仿宋" w:cs="仿宋"/>
                <w:color w:val="auto"/>
                <w:szCs w:val="21"/>
                <w:lang w:eastAsia="zh-Hans"/>
              </w:rPr>
              <w:t>；</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w:t>
            </w:r>
            <w:r>
              <w:rPr>
                <w:rFonts w:hint="eastAsia" w:ascii="仿宋" w:hAnsi="仿宋" w:eastAsia="仿宋" w:cs="仿宋"/>
                <w:color w:val="auto"/>
                <w:szCs w:val="21"/>
              </w:rPr>
              <w:t>镜头</w:t>
            </w:r>
            <w:r>
              <w:rPr>
                <w:rFonts w:hint="eastAsia" w:ascii="仿宋" w:hAnsi="仿宋" w:eastAsia="仿宋" w:cs="仿宋"/>
                <w:color w:val="auto"/>
                <w:szCs w:val="21"/>
                <w:lang w:eastAsia="zh-Hans"/>
              </w:rPr>
              <w:t>焦距（mm）：</w:t>
            </w:r>
            <w:r>
              <w:rPr>
                <w:rFonts w:hint="eastAsia" w:ascii="仿宋" w:hAnsi="仿宋" w:eastAsia="仿宋" w:cs="仿宋"/>
                <w:color w:val="auto"/>
                <w:szCs w:val="21"/>
              </w:rPr>
              <w:t>标配</w:t>
            </w:r>
            <w:r>
              <w:rPr>
                <w:rFonts w:hint="eastAsia" w:ascii="仿宋" w:hAnsi="仿宋" w:eastAsia="仿宋" w:cs="仿宋"/>
                <w:color w:val="auto"/>
                <w:szCs w:val="21"/>
                <w:lang w:eastAsia="zh-Hans"/>
              </w:rPr>
              <w:t>40</w:t>
            </w:r>
            <w:r>
              <w:rPr>
                <w:rFonts w:hint="eastAsia" w:ascii="仿宋" w:hAnsi="仿宋" w:eastAsia="仿宋" w:cs="仿宋"/>
                <w:color w:val="auto"/>
                <w:szCs w:val="21"/>
              </w:rPr>
              <w:t>mm</w:t>
            </w:r>
            <w:r>
              <w:rPr>
                <w:rFonts w:hint="eastAsia" w:ascii="仿宋" w:hAnsi="仿宋" w:eastAsia="仿宋" w:cs="仿宋"/>
                <w:color w:val="auto"/>
                <w:szCs w:val="21"/>
                <w:lang w:eastAsia="zh-Hans"/>
              </w:rPr>
              <w:t>；</w:t>
            </w:r>
          </w:p>
        </w:tc>
      </w:tr>
      <w:tr>
        <w:tblPrEx>
          <w:tblCellMar>
            <w:top w:w="15" w:type="dxa"/>
            <w:left w:w="15" w:type="dxa"/>
            <w:bottom w:w="15" w:type="dxa"/>
            <w:right w:w="15" w:type="dxa"/>
          </w:tblCellMar>
        </w:tblPrEx>
        <w:trPr>
          <w:trHeight w:val="2460" w:hRule="atLeast"/>
        </w:trPr>
        <w:tc>
          <w:tcPr>
            <w:tcW w:w="508" w:type="dxa"/>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2</w:t>
            </w:r>
          </w:p>
        </w:tc>
        <w:tc>
          <w:tcPr>
            <w:tcW w:w="1006" w:type="dxa"/>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产品功能性要求</w:t>
            </w:r>
          </w:p>
        </w:tc>
        <w:tc>
          <w:tcPr>
            <w:tcW w:w="6750" w:type="dxa"/>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镜头卡口：E卡口；</w:t>
            </w:r>
          </w:p>
          <w:p>
            <w:pPr>
              <w:jc w:val="left"/>
              <w:rPr>
                <w:rFonts w:ascii="仿宋" w:hAnsi="仿宋" w:eastAsia="仿宋" w:cs="仿宋"/>
                <w:color w:val="auto"/>
                <w:szCs w:val="21"/>
                <w:lang w:eastAsia="zh-Hans"/>
              </w:rPr>
            </w:pPr>
            <w:r>
              <w:rPr>
                <w:rFonts w:hint="eastAsia" w:ascii="仿宋" w:hAnsi="仿宋" w:eastAsia="仿宋" w:cs="仿宋"/>
                <w:color w:val="auto"/>
                <w:szCs w:val="21"/>
              </w:rPr>
              <w:t>工作电压：12V-27V</w:t>
            </w:r>
          </w:p>
          <w:p>
            <w:pPr>
              <w:jc w:val="left"/>
              <w:rPr>
                <w:rFonts w:ascii="仿宋" w:hAnsi="仿宋" w:eastAsia="仿宋" w:cs="仿宋"/>
                <w:color w:val="auto"/>
                <w:szCs w:val="21"/>
                <w:lang w:eastAsia="zh-Hans"/>
              </w:rPr>
            </w:pPr>
            <w:r>
              <w:rPr>
                <w:rFonts w:hint="eastAsia" w:ascii="仿宋" w:hAnsi="仿宋" w:eastAsia="仿宋" w:cs="仿宋"/>
                <w:color w:val="auto"/>
                <w:szCs w:val="21"/>
              </w:rPr>
              <w:t>工作温度：满足-20℃-50℃</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w:t>
            </w:r>
            <w:r>
              <w:rPr>
                <w:rFonts w:hint="eastAsia" w:ascii="仿宋" w:hAnsi="仿宋" w:eastAsia="仿宋" w:cs="仿宋"/>
                <w:color w:val="auto"/>
                <w:szCs w:val="21"/>
              </w:rPr>
              <w:t>调参方式：支持遥控器/蓝牙/串口调节相机参数，统一或则独立设置相机参数，以适应不同环境的作业</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数据存储：SD卡、TF卡；</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调参接口：Type-C；</w:t>
            </w:r>
          </w:p>
          <w:p>
            <w:pPr>
              <w:jc w:val="left"/>
              <w:rPr>
                <w:rFonts w:ascii="仿宋" w:hAnsi="仿宋" w:eastAsia="仿宋" w:cs="仿宋"/>
                <w:color w:val="auto"/>
                <w:szCs w:val="21"/>
                <w:lang w:eastAsia="zh-Hans"/>
              </w:rPr>
            </w:pPr>
            <w:r>
              <w:rPr>
                <w:rFonts w:hint="eastAsia" w:ascii="仿宋" w:hAnsi="仿宋" w:eastAsia="仿宋" w:cs="仿宋"/>
                <w:color w:val="auto"/>
                <w:szCs w:val="21"/>
              </w:rPr>
              <w:t>数据读取方式：SD卡读取</w:t>
            </w:r>
          </w:p>
          <w:p>
            <w:pPr>
              <w:jc w:val="left"/>
              <w:rPr>
                <w:rFonts w:ascii="仿宋" w:hAnsi="仿宋" w:eastAsia="仿宋" w:cs="仿宋"/>
                <w:color w:val="auto"/>
                <w:szCs w:val="21"/>
                <w:lang w:eastAsia="zh-Hans"/>
              </w:rPr>
            </w:pPr>
            <w:r>
              <w:rPr>
                <w:rFonts w:hint="eastAsia" w:ascii="仿宋" w:hAnsi="仿宋" w:eastAsia="仿宋" w:cs="仿宋"/>
                <w:color w:val="auto"/>
                <w:szCs w:val="21"/>
              </w:rPr>
              <w:t>触发方式：Skyport/</w:t>
            </w:r>
            <w:r>
              <w:rPr>
                <w:rFonts w:hint="eastAsia" w:ascii="仿宋" w:hAnsi="仿宋" w:eastAsia="仿宋" w:cs="仿宋"/>
                <w:color w:val="auto"/>
                <w:szCs w:val="21"/>
                <w:lang w:eastAsia="zh-Hans"/>
              </w:rPr>
              <w:t>低电平</w:t>
            </w:r>
            <w:r>
              <w:rPr>
                <w:rFonts w:hint="eastAsia" w:ascii="仿宋" w:hAnsi="仿宋" w:eastAsia="仿宋" w:cs="仿宋"/>
                <w:color w:val="auto"/>
                <w:szCs w:val="21"/>
              </w:rPr>
              <w:t>/</w:t>
            </w:r>
            <w:r>
              <w:rPr>
                <w:rFonts w:hint="eastAsia" w:ascii="仿宋" w:hAnsi="仿宋" w:eastAsia="仿宋" w:cs="仿宋"/>
                <w:color w:val="auto"/>
                <w:szCs w:val="21"/>
                <w:lang w:eastAsia="zh-Hans"/>
              </w:rPr>
              <w:t>串口</w:t>
            </w:r>
            <w:r>
              <w:rPr>
                <w:rFonts w:hint="eastAsia" w:ascii="仿宋" w:hAnsi="仿宋" w:eastAsia="仿宋" w:cs="仿宋"/>
                <w:color w:val="auto"/>
                <w:szCs w:val="21"/>
              </w:rPr>
              <w:t>/</w:t>
            </w:r>
            <w:r>
              <w:rPr>
                <w:rFonts w:hint="eastAsia" w:ascii="仿宋" w:hAnsi="仿宋" w:eastAsia="仿宋" w:cs="仿宋"/>
                <w:color w:val="auto"/>
                <w:szCs w:val="21"/>
                <w:lang w:eastAsia="zh-Hans"/>
              </w:rPr>
              <w:t>曝光完成反馈</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▲支持多挂载平台：</w:t>
            </w:r>
            <w:r>
              <w:rPr>
                <w:rFonts w:hint="eastAsia" w:ascii="仿宋" w:hAnsi="仿宋" w:eastAsia="仿宋" w:cs="仿宋"/>
                <w:color w:val="auto"/>
                <w:szCs w:val="21"/>
              </w:rPr>
              <w:t>支持挂载</w:t>
            </w:r>
            <w:r>
              <w:rPr>
                <w:rFonts w:hint="eastAsia" w:ascii="仿宋" w:hAnsi="仿宋" w:eastAsia="仿宋" w:cs="仿宋"/>
                <w:color w:val="auto"/>
                <w:szCs w:val="21"/>
                <w:lang w:eastAsia="zh-Hans"/>
              </w:rPr>
              <w:t>其他旋翼及固定翼</w:t>
            </w:r>
            <w:r>
              <w:rPr>
                <w:rFonts w:hint="eastAsia" w:ascii="仿宋" w:hAnsi="仿宋" w:eastAsia="仿宋" w:cs="仿宋"/>
                <w:color w:val="auto"/>
                <w:szCs w:val="21"/>
              </w:rPr>
              <w:t>无人机飞行平台</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w:t>
            </w:r>
            <w:r>
              <w:rPr>
                <w:rFonts w:hint="eastAsia" w:ascii="仿宋" w:hAnsi="仿宋" w:eastAsia="仿宋" w:cs="仿宋"/>
                <w:color w:val="auto"/>
                <w:szCs w:val="21"/>
              </w:rPr>
              <w:t>支持相机实时图传，能随时观察拍照状态（仅限DJI M300）</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w:t>
            </w:r>
            <w:r>
              <w:rPr>
                <w:rFonts w:hint="eastAsia" w:ascii="仿宋" w:hAnsi="仿宋" w:eastAsia="仿宋" w:cs="仿宋"/>
                <w:color w:val="auto"/>
                <w:szCs w:val="21"/>
              </w:rPr>
              <w:t>支持相机拍照录像功能切换，支持多场景应用（仅限DJI M300）</w:t>
            </w:r>
          </w:p>
          <w:p>
            <w:pPr>
              <w:jc w:val="left"/>
              <w:rPr>
                <w:rFonts w:ascii="仿宋" w:hAnsi="仿宋" w:eastAsia="仿宋" w:cs="仿宋"/>
                <w:color w:val="auto"/>
                <w:szCs w:val="21"/>
                <w:lang w:eastAsia="zh-Hans"/>
              </w:rPr>
            </w:pPr>
            <w:r>
              <w:rPr>
                <w:rFonts w:hint="eastAsia" w:ascii="仿宋" w:hAnsi="仿宋" w:eastAsia="仿宋" w:cs="仿宋"/>
                <w:color w:val="auto"/>
                <w:szCs w:val="21"/>
              </w:rPr>
              <w:t>数据预处理功能：能够自动生成block文件，一键导入建模软件提供数据融合处理，可空三前刺点，提高空三效率。</w:t>
            </w:r>
          </w:p>
          <w:p>
            <w:pPr>
              <w:jc w:val="left"/>
              <w:rPr>
                <w:rFonts w:ascii="仿宋" w:hAnsi="仿宋" w:eastAsia="仿宋" w:cs="仿宋"/>
                <w:color w:val="auto"/>
                <w:szCs w:val="21"/>
                <w:lang w:eastAsia="zh-Hans"/>
              </w:rPr>
            </w:pPr>
            <w:r>
              <w:rPr>
                <w:rFonts w:hint="eastAsia" w:ascii="仿宋" w:hAnsi="仿宋" w:eastAsia="仿宋" w:cs="仿宋"/>
                <w:color w:val="auto"/>
                <w:szCs w:val="21"/>
              </w:rPr>
              <w:t>相机支持一键修复重置和相机固件支持在线升级，优化用户体验。</w:t>
            </w:r>
          </w:p>
        </w:tc>
      </w:tr>
      <w:tr>
        <w:tblPrEx>
          <w:tblCellMar>
            <w:top w:w="15" w:type="dxa"/>
            <w:left w:w="15" w:type="dxa"/>
            <w:bottom w:w="15" w:type="dxa"/>
            <w:right w:w="15" w:type="dxa"/>
          </w:tblCellMar>
        </w:tblPrEx>
        <w:trPr>
          <w:trHeight w:val="1032" w:hRule="atLeast"/>
        </w:trPr>
        <w:tc>
          <w:tcPr>
            <w:tcW w:w="508" w:type="dxa"/>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3</w:t>
            </w:r>
          </w:p>
        </w:tc>
        <w:tc>
          <w:tcPr>
            <w:tcW w:w="1006" w:type="dxa"/>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产品及生产厂商资质要求</w:t>
            </w:r>
          </w:p>
        </w:tc>
        <w:tc>
          <w:tcPr>
            <w:tcW w:w="6750" w:type="dxa"/>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为保证产品质量，要求生产厂家通过ISO9001质量体系认证、ISO14001环境管理体系认证，OHSAS18001职业安全健康管理体系认证，提供厂家证书复印件。▲</w:t>
            </w:r>
          </w:p>
        </w:tc>
      </w:tr>
      <w:tr>
        <w:tblPrEx>
          <w:tblCellMar>
            <w:top w:w="15" w:type="dxa"/>
            <w:left w:w="15" w:type="dxa"/>
            <w:bottom w:w="15" w:type="dxa"/>
            <w:right w:w="15" w:type="dxa"/>
          </w:tblCellMar>
        </w:tblPrEx>
        <w:trPr>
          <w:trHeight w:val="975" w:hRule="atLeast"/>
        </w:trPr>
        <w:tc>
          <w:tcPr>
            <w:tcW w:w="8264" w:type="dxa"/>
            <w:gridSpan w:val="3"/>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带“▲”符号的项为重要参数，可以优于但不允许出现负偏差，若出现负偏差或无实质性响应，则视为不满足招标文件要求，评审组不得将其列为中标候选人；</w:t>
            </w:r>
          </w:p>
        </w:tc>
      </w:tr>
    </w:tbl>
    <w:p>
      <w:pPr>
        <w:rPr>
          <w:rFonts w:ascii="仿宋" w:hAnsi="仿宋" w:eastAsia="仿宋" w:cs="仿宋"/>
          <w:b/>
          <w:bCs/>
          <w:color w:val="auto"/>
          <w:sz w:val="28"/>
          <w:szCs w:val="28"/>
        </w:rPr>
      </w:pPr>
    </w:p>
    <w:p>
      <w:pPr>
        <w:rPr>
          <w:b/>
          <w:bCs/>
          <w:color w:val="auto"/>
        </w:rPr>
      </w:pPr>
      <w:r>
        <w:rPr>
          <w:rFonts w:hint="eastAsia" w:ascii="仿宋" w:hAnsi="仿宋" w:eastAsia="仿宋" w:cs="仿宋"/>
          <w:b/>
          <w:bCs/>
          <w:color w:val="auto"/>
          <w:sz w:val="28"/>
          <w:szCs w:val="28"/>
        </w:rPr>
        <w:t>3、倾斜相机招标参数</w:t>
      </w:r>
    </w:p>
    <w:p>
      <w:pPr>
        <w:spacing w:line="15" w:lineRule="auto"/>
        <w:rPr>
          <w:color w:val="auto"/>
        </w:rPr>
      </w:pPr>
    </w:p>
    <w:tbl>
      <w:tblPr>
        <w:tblStyle w:val="23"/>
        <w:tblW w:w="8263" w:type="dxa"/>
        <w:tblInd w:w="0" w:type="dxa"/>
        <w:tblLayout w:type="fixed"/>
        <w:tblCellMar>
          <w:top w:w="15" w:type="dxa"/>
          <w:left w:w="15" w:type="dxa"/>
          <w:bottom w:w="15" w:type="dxa"/>
          <w:right w:w="15" w:type="dxa"/>
        </w:tblCellMar>
      </w:tblPr>
      <w:tblGrid>
        <w:gridCol w:w="505"/>
        <w:gridCol w:w="981"/>
        <w:gridCol w:w="6777"/>
      </w:tblGrid>
      <w:tr>
        <w:tblPrEx>
          <w:tblCellMar>
            <w:top w:w="15" w:type="dxa"/>
            <w:left w:w="15" w:type="dxa"/>
            <w:bottom w:w="15" w:type="dxa"/>
            <w:right w:w="15" w:type="dxa"/>
          </w:tblCellMar>
        </w:tblPrEx>
        <w:trPr>
          <w:trHeight w:val="495" w:hRule="atLeast"/>
        </w:trPr>
        <w:tc>
          <w:tcPr>
            <w:tcW w:w="8263" w:type="dxa"/>
            <w:gridSpan w:val="3"/>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pPr>
              <w:jc w:val="center"/>
              <w:rPr>
                <w:rFonts w:ascii="仿宋" w:hAnsi="仿宋" w:eastAsia="仿宋" w:cs="仿宋"/>
                <w:color w:val="auto"/>
                <w:szCs w:val="21"/>
              </w:rPr>
            </w:pPr>
            <w:r>
              <w:rPr>
                <w:rFonts w:hint="eastAsia" w:ascii="仿宋" w:hAnsi="仿宋" w:eastAsia="仿宋" w:cs="仿宋"/>
                <w:color w:val="auto"/>
                <w:szCs w:val="21"/>
              </w:rPr>
              <w:t>招投标参数</w:t>
            </w:r>
          </w:p>
        </w:tc>
      </w:tr>
      <w:tr>
        <w:tblPrEx>
          <w:tblCellMar>
            <w:top w:w="15" w:type="dxa"/>
            <w:left w:w="15" w:type="dxa"/>
            <w:bottom w:w="15" w:type="dxa"/>
            <w:right w:w="15" w:type="dxa"/>
          </w:tblCellMar>
        </w:tblPrEx>
        <w:trPr>
          <w:trHeight w:val="399" w:hRule="atLeast"/>
        </w:trPr>
        <w:tc>
          <w:tcPr>
            <w:tcW w:w="505" w:type="dxa"/>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pPr>
              <w:jc w:val="left"/>
              <w:rPr>
                <w:rFonts w:ascii="仿宋" w:hAnsi="仿宋" w:eastAsia="仿宋" w:cs="仿宋"/>
                <w:color w:val="auto"/>
                <w:szCs w:val="21"/>
              </w:rPr>
            </w:pPr>
            <w:r>
              <w:rPr>
                <w:rFonts w:hint="eastAsia" w:ascii="仿宋" w:hAnsi="仿宋" w:eastAsia="仿宋" w:cs="仿宋"/>
                <w:color w:val="auto"/>
                <w:szCs w:val="21"/>
              </w:rPr>
              <w:t>序号</w:t>
            </w:r>
          </w:p>
        </w:tc>
        <w:tc>
          <w:tcPr>
            <w:tcW w:w="981" w:type="dxa"/>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pPr>
              <w:jc w:val="center"/>
              <w:rPr>
                <w:rFonts w:ascii="仿宋" w:hAnsi="仿宋" w:eastAsia="仿宋" w:cs="仿宋"/>
                <w:color w:val="auto"/>
                <w:szCs w:val="21"/>
              </w:rPr>
            </w:pPr>
            <w:r>
              <w:rPr>
                <w:rFonts w:hint="eastAsia" w:ascii="仿宋" w:hAnsi="仿宋" w:eastAsia="仿宋" w:cs="仿宋"/>
                <w:color w:val="auto"/>
                <w:szCs w:val="21"/>
              </w:rPr>
              <w:t>评审项目</w:t>
            </w:r>
          </w:p>
        </w:tc>
        <w:tc>
          <w:tcPr>
            <w:tcW w:w="6777" w:type="dxa"/>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pPr>
              <w:jc w:val="left"/>
              <w:rPr>
                <w:rFonts w:ascii="仿宋" w:hAnsi="仿宋" w:eastAsia="仿宋" w:cs="仿宋"/>
                <w:color w:val="auto"/>
                <w:szCs w:val="21"/>
              </w:rPr>
            </w:pPr>
            <w:r>
              <w:rPr>
                <w:rFonts w:hint="eastAsia" w:ascii="仿宋" w:hAnsi="仿宋" w:eastAsia="仿宋" w:cs="仿宋"/>
                <w:color w:val="auto"/>
                <w:szCs w:val="21"/>
              </w:rPr>
              <w:t>内容</w:t>
            </w:r>
          </w:p>
        </w:tc>
      </w:tr>
      <w:tr>
        <w:tblPrEx>
          <w:tblCellMar>
            <w:top w:w="15" w:type="dxa"/>
            <w:left w:w="15" w:type="dxa"/>
            <w:bottom w:w="15" w:type="dxa"/>
            <w:right w:w="15" w:type="dxa"/>
          </w:tblCellMar>
        </w:tblPrEx>
        <w:trPr>
          <w:trHeight w:val="2356" w:hRule="atLeast"/>
        </w:trPr>
        <w:tc>
          <w:tcPr>
            <w:tcW w:w="505" w:type="dxa"/>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pPr>
              <w:jc w:val="left"/>
              <w:rPr>
                <w:rFonts w:ascii="仿宋" w:hAnsi="仿宋" w:eastAsia="仿宋" w:cs="仿宋"/>
                <w:color w:val="auto"/>
                <w:szCs w:val="21"/>
              </w:rPr>
            </w:pPr>
            <w:r>
              <w:rPr>
                <w:rFonts w:hint="eastAsia" w:ascii="仿宋" w:hAnsi="仿宋" w:eastAsia="仿宋" w:cs="仿宋"/>
                <w:color w:val="auto"/>
                <w:szCs w:val="21"/>
              </w:rPr>
              <w:t>1</w:t>
            </w:r>
          </w:p>
        </w:tc>
        <w:tc>
          <w:tcPr>
            <w:tcW w:w="981" w:type="dxa"/>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pPr>
              <w:jc w:val="center"/>
              <w:rPr>
                <w:rFonts w:ascii="仿宋" w:hAnsi="仿宋" w:eastAsia="仿宋" w:cs="仿宋"/>
                <w:color w:val="auto"/>
                <w:szCs w:val="21"/>
              </w:rPr>
            </w:pPr>
            <w:r>
              <w:rPr>
                <w:rFonts w:hint="eastAsia" w:ascii="仿宋" w:hAnsi="仿宋" w:eastAsia="仿宋" w:cs="仿宋"/>
                <w:color w:val="auto"/>
                <w:szCs w:val="21"/>
              </w:rPr>
              <w:t>产品硬件技术参数要求</w:t>
            </w:r>
          </w:p>
        </w:tc>
        <w:tc>
          <w:tcPr>
            <w:tcW w:w="6777" w:type="dxa"/>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pPr>
              <w:jc w:val="left"/>
              <w:rPr>
                <w:rFonts w:ascii="仿宋" w:hAnsi="仿宋" w:eastAsia="仿宋" w:cs="仿宋"/>
                <w:color w:val="auto"/>
                <w:szCs w:val="21"/>
              </w:rPr>
            </w:pPr>
            <w:r>
              <w:rPr>
                <w:rFonts w:hint="eastAsia" w:ascii="仿宋" w:hAnsi="仿宋" w:eastAsia="仿宋" w:cs="仿宋"/>
                <w:color w:val="auto"/>
                <w:szCs w:val="21"/>
              </w:rPr>
              <w:t>▲总像素：2.1亿</w:t>
            </w:r>
          </w:p>
          <w:p>
            <w:pPr>
              <w:jc w:val="left"/>
              <w:rPr>
                <w:rFonts w:ascii="仿宋" w:hAnsi="仿宋" w:eastAsia="仿宋" w:cs="仿宋"/>
                <w:color w:val="auto"/>
                <w:szCs w:val="21"/>
              </w:rPr>
            </w:pPr>
            <w:r>
              <w:rPr>
                <w:rFonts w:hint="eastAsia" w:ascii="仿宋" w:hAnsi="仿宋" w:eastAsia="仿宋" w:cs="仿宋"/>
                <w:color w:val="auto"/>
                <w:szCs w:val="21"/>
              </w:rPr>
              <w:t>单镜头分辨率：7952*5304</w:t>
            </w:r>
          </w:p>
          <w:p>
            <w:pPr>
              <w:jc w:val="left"/>
              <w:rPr>
                <w:rFonts w:ascii="仿宋" w:hAnsi="仿宋" w:eastAsia="仿宋" w:cs="仿宋"/>
                <w:color w:val="auto"/>
                <w:szCs w:val="21"/>
              </w:rPr>
            </w:pPr>
            <w:r>
              <w:rPr>
                <w:rFonts w:hint="eastAsia" w:ascii="仿宋" w:hAnsi="仿宋" w:eastAsia="仿宋" w:cs="仿宋"/>
                <w:color w:val="auto"/>
                <w:szCs w:val="21"/>
              </w:rPr>
              <w:t>最短曝光间隔：≤0.8s</w:t>
            </w:r>
          </w:p>
          <w:p>
            <w:pPr>
              <w:jc w:val="left"/>
              <w:rPr>
                <w:rFonts w:ascii="仿宋" w:hAnsi="仿宋" w:eastAsia="仿宋" w:cs="仿宋"/>
                <w:color w:val="auto"/>
                <w:szCs w:val="21"/>
              </w:rPr>
            </w:pPr>
            <w:r>
              <w:rPr>
                <w:rFonts w:hint="eastAsia" w:ascii="仿宋" w:hAnsi="仿宋" w:eastAsia="仿宋" w:cs="仿宋"/>
                <w:color w:val="auto"/>
                <w:szCs w:val="21"/>
              </w:rPr>
              <w:t>镜头数量：5pcs</w:t>
            </w:r>
          </w:p>
          <w:p>
            <w:pPr>
              <w:jc w:val="left"/>
              <w:rPr>
                <w:rFonts w:ascii="仿宋" w:hAnsi="仿宋" w:eastAsia="仿宋" w:cs="仿宋"/>
                <w:color w:val="auto"/>
                <w:szCs w:val="21"/>
              </w:rPr>
            </w:pPr>
            <w:r>
              <w:rPr>
                <w:rFonts w:hint="eastAsia" w:ascii="仿宋" w:hAnsi="仿宋" w:eastAsia="仿宋" w:cs="仿宋"/>
                <w:color w:val="auto"/>
                <w:szCs w:val="21"/>
              </w:rPr>
              <w:t>▲重量：≤1000g</w:t>
            </w:r>
          </w:p>
          <w:p>
            <w:pPr>
              <w:jc w:val="left"/>
              <w:rPr>
                <w:rFonts w:ascii="仿宋" w:hAnsi="仿宋" w:eastAsia="仿宋" w:cs="仿宋"/>
                <w:color w:val="auto"/>
                <w:szCs w:val="21"/>
              </w:rPr>
            </w:pPr>
            <w:r>
              <w:rPr>
                <w:rFonts w:hint="eastAsia" w:ascii="仿宋" w:hAnsi="仿宋" w:eastAsia="仿宋" w:cs="仿宋"/>
                <w:color w:val="auto"/>
                <w:szCs w:val="21"/>
              </w:rPr>
              <w:t>▲尺寸（mm）：160mm*160mm*105mm；</w:t>
            </w:r>
          </w:p>
          <w:p>
            <w:pPr>
              <w:jc w:val="left"/>
              <w:rPr>
                <w:rFonts w:ascii="仿宋" w:hAnsi="仿宋" w:eastAsia="仿宋" w:cs="仿宋"/>
                <w:color w:val="auto"/>
                <w:szCs w:val="21"/>
              </w:rPr>
            </w:pPr>
            <w:r>
              <w:rPr>
                <w:rFonts w:hint="eastAsia" w:ascii="仿宋" w:hAnsi="仿宋" w:eastAsia="仿宋" w:cs="仿宋"/>
                <w:color w:val="auto"/>
                <w:szCs w:val="21"/>
              </w:rPr>
              <w:t>焦距（mm）：正射40mm/倾斜56mm</w:t>
            </w:r>
          </w:p>
          <w:p>
            <w:pPr>
              <w:jc w:val="left"/>
              <w:rPr>
                <w:rFonts w:ascii="仿宋" w:hAnsi="仿宋" w:eastAsia="仿宋" w:cs="仿宋"/>
                <w:color w:val="auto"/>
                <w:szCs w:val="21"/>
              </w:rPr>
            </w:pPr>
            <w:r>
              <w:rPr>
                <w:rFonts w:hint="eastAsia" w:ascii="仿宋" w:hAnsi="仿宋" w:eastAsia="仿宋" w:cs="仿宋"/>
                <w:color w:val="auto"/>
                <w:szCs w:val="21"/>
              </w:rPr>
              <w:t>数据拷贝速度：≥300M/s</w:t>
            </w:r>
          </w:p>
          <w:p>
            <w:pPr>
              <w:jc w:val="left"/>
              <w:rPr>
                <w:rFonts w:ascii="仿宋" w:hAnsi="仿宋" w:eastAsia="仿宋" w:cs="仿宋"/>
                <w:color w:val="auto"/>
                <w:szCs w:val="21"/>
              </w:rPr>
            </w:pPr>
            <w:r>
              <w:rPr>
                <w:rFonts w:hint="eastAsia" w:ascii="仿宋" w:hAnsi="仿宋" w:eastAsia="仿宋" w:cs="仿宋"/>
                <w:color w:val="auto"/>
                <w:szCs w:val="21"/>
              </w:rPr>
              <w:t>相机存储容量：≥640G</w:t>
            </w:r>
          </w:p>
          <w:p>
            <w:pPr>
              <w:jc w:val="left"/>
              <w:rPr>
                <w:rFonts w:ascii="仿宋" w:hAnsi="仿宋" w:eastAsia="仿宋" w:cs="仿宋"/>
                <w:color w:val="auto"/>
                <w:szCs w:val="21"/>
              </w:rPr>
            </w:pPr>
            <w:r>
              <w:rPr>
                <w:rFonts w:hint="eastAsia" w:ascii="仿宋" w:hAnsi="仿宋" w:eastAsia="仿宋" w:cs="仿宋"/>
                <w:color w:val="auto"/>
                <w:szCs w:val="21"/>
              </w:rPr>
              <w:t>工作温度：-20℃-65℃</w:t>
            </w:r>
          </w:p>
          <w:p>
            <w:pPr>
              <w:jc w:val="left"/>
              <w:rPr>
                <w:rFonts w:ascii="仿宋" w:hAnsi="仿宋" w:eastAsia="仿宋" w:cs="仿宋"/>
                <w:color w:val="auto"/>
                <w:szCs w:val="21"/>
              </w:rPr>
            </w:pPr>
            <w:r>
              <w:rPr>
                <w:rFonts w:hint="eastAsia" w:ascii="仿宋" w:hAnsi="仿宋" w:eastAsia="仿宋" w:cs="仿宋"/>
                <w:color w:val="auto"/>
                <w:szCs w:val="21"/>
              </w:rPr>
              <w:t>供电电压：12V-27V</w:t>
            </w:r>
          </w:p>
        </w:tc>
      </w:tr>
      <w:tr>
        <w:tblPrEx>
          <w:tblCellMar>
            <w:top w:w="15" w:type="dxa"/>
            <w:left w:w="15" w:type="dxa"/>
            <w:bottom w:w="15" w:type="dxa"/>
            <w:right w:w="15" w:type="dxa"/>
          </w:tblCellMar>
        </w:tblPrEx>
        <w:trPr>
          <w:trHeight w:val="4207" w:hRule="atLeast"/>
        </w:trPr>
        <w:tc>
          <w:tcPr>
            <w:tcW w:w="505" w:type="dxa"/>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pPr>
              <w:jc w:val="left"/>
              <w:rPr>
                <w:rFonts w:ascii="仿宋" w:hAnsi="仿宋" w:eastAsia="仿宋" w:cs="仿宋"/>
                <w:color w:val="auto"/>
                <w:szCs w:val="21"/>
              </w:rPr>
            </w:pPr>
            <w:r>
              <w:rPr>
                <w:rFonts w:hint="eastAsia" w:ascii="仿宋" w:hAnsi="仿宋" w:eastAsia="仿宋" w:cs="仿宋"/>
                <w:color w:val="auto"/>
                <w:szCs w:val="21"/>
              </w:rPr>
              <w:t>2</w:t>
            </w:r>
          </w:p>
        </w:tc>
        <w:tc>
          <w:tcPr>
            <w:tcW w:w="981" w:type="dxa"/>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pPr>
              <w:jc w:val="center"/>
              <w:rPr>
                <w:rFonts w:ascii="仿宋" w:hAnsi="仿宋" w:eastAsia="仿宋" w:cs="仿宋"/>
                <w:color w:val="auto"/>
                <w:szCs w:val="21"/>
              </w:rPr>
            </w:pPr>
            <w:r>
              <w:rPr>
                <w:rFonts w:hint="eastAsia" w:ascii="仿宋" w:hAnsi="仿宋" w:eastAsia="仿宋" w:cs="仿宋"/>
                <w:color w:val="auto"/>
                <w:szCs w:val="21"/>
              </w:rPr>
              <w:t>产品功能性要求</w:t>
            </w:r>
          </w:p>
        </w:tc>
        <w:tc>
          <w:tcPr>
            <w:tcW w:w="6777" w:type="dxa"/>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pPr>
              <w:jc w:val="left"/>
              <w:rPr>
                <w:rFonts w:ascii="仿宋" w:hAnsi="仿宋" w:eastAsia="仿宋" w:cs="仿宋"/>
                <w:color w:val="auto"/>
                <w:szCs w:val="21"/>
              </w:rPr>
            </w:pPr>
            <w:r>
              <w:rPr>
                <w:rFonts w:hint="eastAsia" w:ascii="仿宋" w:hAnsi="仿宋" w:eastAsia="仿宋" w:cs="仿宋"/>
                <w:color w:val="auto"/>
                <w:szCs w:val="21"/>
              </w:rPr>
              <w:t>▲调参方式：支持遥控器/蓝牙/串口调节相机参数，统一或则独立设置相机参数，以适应不同环境的作业。</w:t>
            </w:r>
          </w:p>
          <w:p>
            <w:pPr>
              <w:jc w:val="left"/>
              <w:rPr>
                <w:rFonts w:ascii="仿宋" w:hAnsi="仿宋" w:eastAsia="仿宋" w:cs="仿宋"/>
                <w:color w:val="auto"/>
                <w:szCs w:val="21"/>
              </w:rPr>
            </w:pPr>
            <w:r>
              <w:rPr>
                <w:rFonts w:hint="eastAsia" w:ascii="仿宋" w:hAnsi="仿宋" w:eastAsia="仿宋" w:cs="仿宋"/>
                <w:color w:val="auto"/>
                <w:szCs w:val="21"/>
              </w:rPr>
              <w:t>支持5相机拍照状态实时反馈</w:t>
            </w:r>
          </w:p>
          <w:p>
            <w:pPr>
              <w:jc w:val="left"/>
              <w:rPr>
                <w:rFonts w:ascii="仿宋" w:hAnsi="仿宋" w:eastAsia="仿宋" w:cs="仿宋"/>
                <w:color w:val="auto"/>
                <w:szCs w:val="21"/>
              </w:rPr>
            </w:pPr>
            <w:r>
              <w:rPr>
                <w:rFonts w:hint="eastAsia" w:ascii="仿宋" w:hAnsi="仿宋" w:eastAsia="仿宋" w:cs="仿宋"/>
                <w:color w:val="auto"/>
                <w:szCs w:val="21"/>
              </w:rPr>
              <w:t>▲数据拷贝方式：统一外置存储模块，五镜头数据统一拷贝。</w:t>
            </w:r>
          </w:p>
          <w:p>
            <w:pPr>
              <w:jc w:val="left"/>
              <w:rPr>
                <w:rFonts w:ascii="仿宋" w:hAnsi="仿宋" w:eastAsia="仿宋" w:cs="仿宋"/>
                <w:color w:val="auto"/>
                <w:szCs w:val="21"/>
              </w:rPr>
            </w:pPr>
            <w:r>
              <w:rPr>
                <w:rFonts w:hint="eastAsia" w:ascii="仿宋" w:hAnsi="仿宋" w:eastAsia="仿宋" w:cs="仿宋"/>
                <w:color w:val="auto"/>
                <w:szCs w:val="21"/>
              </w:rPr>
              <w:t>数据预处理功能：能够自动生成block文件，一键导入建模软件，提供数据融合处理，可空三前刺点，提高空三效率。</w:t>
            </w:r>
          </w:p>
          <w:p>
            <w:pPr>
              <w:jc w:val="left"/>
              <w:rPr>
                <w:rFonts w:ascii="仿宋" w:hAnsi="仿宋" w:eastAsia="仿宋" w:cs="仿宋"/>
                <w:color w:val="auto"/>
                <w:spacing w:val="-11"/>
                <w:szCs w:val="21"/>
              </w:rPr>
            </w:pPr>
            <w:r>
              <w:rPr>
                <w:rFonts w:hint="eastAsia" w:ascii="仿宋" w:hAnsi="仿宋" w:eastAsia="仿宋" w:cs="仿宋"/>
                <w:color w:val="auto"/>
                <w:spacing w:val="-11"/>
                <w:szCs w:val="21"/>
              </w:rPr>
              <w:t>▲可对空三任务进行分配，指定性能更强的电脑做后续空三，提高空三效率</w:t>
            </w:r>
          </w:p>
          <w:p>
            <w:pPr>
              <w:jc w:val="left"/>
              <w:rPr>
                <w:rFonts w:ascii="仿宋" w:hAnsi="仿宋" w:eastAsia="仿宋" w:cs="仿宋"/>
                <w:color w:val="auto"/>
                <w:szCs w:val="21"/>
              </w:rPr>
            </w:pPr>
            <w:r>
              <w:rPr>
                <w:rFonts w:hint="eastAsia" w:ascii="仿宋" w:hAnsi="仿宋" w:eastAsia="仿宋" w:cs="仿宋"/>
                <w:color w:val="auto"/>
                <w:szCs w:val="21"/>
              </w:rPr>
              <w:t>拍照同步性20ms以内，相机实时反馈拍照状态，避免无效飞行</w:t>
            </w:r>
          </w:p>
          <w:p>
            <w:pPr>
              <w:jc w:val="left"/>
              <w:rPr>
                <w:rFonts w:ascii="仿宋" w:hAnsi="仿宋" w:eastAsia="仿宋" w:cs="仿宋"/>
                <w:color w:val="auto"/>
                <w:szCs w:val="21"/>
              </w:rPr>
            </w:pPr>
            <w:r>
              <w:rPr>
                <w:rFonts w:hint="eastAsia" w:ascii="仿宋" w:hAnsi="仿宋" w:eastAsia="仿宋" w:cs="仿宋"/>
                <w:color w:val="auto"/>
                <w:szCs w:val="21"/>
              </w:rPr>
              <w:t>支持高同步性控制工作和延时同步性工作。</w:t>
            </w:r>
          </w:p>
          <w:p>
            <w:pPr>
              <w:jc w:val="left"/>
              <w:rPr>
                <w:rFonts w:ascii="仿宋" w:hAnsi="仿宋" w:eastAsia="仿宋" w:cs="仿宋"/>
                <w:color w:val="auto"/>
                <w:szCs w:val="21"/>
              </w:rPr>
            </w:pPr>
            <w:r>
              <w:rPr>
                <w:rFonts w:hint="eastAsia" w:ascii="仿宋" w:hAnsi="仿宋" w:eastAsia="仿宋" w:cs="仿宋"/>
                <w:color w:val="auto"/>
                <w:szCs w:val="21"/>
              </w:rPr>
              <w:t>航片筛选功能：软件可自动剔除5相机外扩航线的无用航片。</w:t>
            </w:r>
          </w:p>
          <w:p>
            <w:pPr>
              <w:jc w:val="left"/>
              <w:rPr>
                <w:rFonts w:ascii="仿宋" w:hAnsi="仿宋" w:eastAsia="仿宋" w:cs="仿宋"/>
                <w:color w:val="auto"/>
                <w:szCs w:val="21"/>
              </w:rPr>
            </w:pPr>
            <w:r>
              <w:rPr>
                <w:rFonts w:hint="eastAsia" w:ascii="仿宋" w:hAnsi="仿宋" w:eastAsia="仿宋" w:cs="仿宋"/>
                <w:color w:val="auto"/>
                <w:szCs w:val="21"/>
              </w:rPr>
              <w:t>能直接读取和记录无人机的GPS和IMU数据</w:t>
            </w:r>
          </w:p>
          <w:p>
            <w:pPr>
              <w:jc w:val="left"/>
              <w:rPr>
                <w:rFonts w:ascii="仿宋" w:hAnsi="仿宋" w:eastAsia="仿宋" w:cs="仿宋"/>
                <w:color w:val="auto"/>
                <w:szCs w:val="21"/>
              </w:rPr>
            </w:pPr>
            <w:r>
              <w:rPr>
                <w:rFonts w:hint="eastAsia" w:ascii="仿宋" w:hAnsi="仿宋" w:eastAsia="仿宋" w:cs="仿宋"/>
                <w:color w:val="auto"/>
                <w:szCs w:val="21"/>
              </w:rPr>
              <w:t>无人机兼容性：兼容更多市面主流的多旋翼，固定翼无人机飞行平台。</w:t>
            </w:r>
          </w:p>
          <w:p>
            <w:pPr>
              <w:jc w:val="left"/>
              <w:rPr>
                <w:rFonts w:ascii="仿宋" w:hAnsi="仿宋" w:eastAsia="仿宋" w:cs="仿宋"/>
                <w:color w:val="auto"/>
                <w:szCs w:val="21"/>
              </w:rPr>
            </w:pPr>
            <w:r>
              <w:rPr>
                <w:rFonts w:hint="eastAsia" w:ascii="仿宋" w:hAnsi="仿宋" w:eastAsia="仿宋" w:cs="仿宋"/>
                <w:color w:val="auto"/>
                <w:szCs w:val="21"/>
              </w:rPr>
              <w:t>相机支持开机自动修复重置和相机固件支持在线升级，优化用户体验。</w:t>
            </w:r>
          </w:p>
          <w:p>
            <w:pPr>
              <w:jc w:val="left"/>
              <w:rPr>
                <w:rFonts w:ascii="仿宋" w:hAnsi="仿宋" w:eastAsia="仿宋" w:cs="仿宋"/>
                <w:color w:val="auto"/>
                <w:szCs w:val="21"/>
              </w:rPr>
            </w:pPr>
            <w:r>
              <w:rPr>
                <w:rFonts w:hint="eastAsia" w:ascii="仿宋" w:hAnsi="仿宋" w:eastAsia="仿宋" w:cs="仿宋"/>
                <w:color w:val="auto"/>
                <w:szCs w:val="21"/>
              </w:rPr>
              <w:t>▲配备航线规划软件，可实现防地、立面、环绕等多种航线飞行。</w:t>
            </w:r>
          </w:p>
          <w:p>
            <w:pPr>
              <w:jc w:val="left"/>
              <w:rPr>
                <w:rFonts w:ascii="仿宋" w:hAnsi="仿宋" w:eastAsia="仿宋" w:cs="仿宋"/>
                <w:color w:val="auto"/>
                <w:szCs w:val="21"/>
              </w:rPr>
            </w:pPr>
            <w:r>
              <w:rPr>
                <w:rFonts w:hint="eastAsia" w:ascii="仿宋" w:hAnsi="仿宋" w:eastAsia="仿宋" w:cs="仿宋"/>
                <w:color w:val="auto"/>
                <w:szCs w:val="21"/>
              </w:rPr>
              <w:t>相机支持正射镜头独立工作，采集正射航片数据。</w:t>
            </w:r>
          </w:p>
        </w:tc>
      </w:tr>
      <w:tr>
        <w:tblPrEx>
          <w:tblCellMar>
            <w:top w:w="15" w:type="dxa"/>
            <w:left w:w="15" w:type="dxa"/>
            <w:bottom w:w="15" w:type="dxa"/>
            <w:right w:w="15" w:type="dxa"/>
          </w:tblCellMar>
        </w:tblPrEx>
        <w:trPr>
          <w:trHeight w:val="1230" w:hRule="atLeast"/>
        </w:trPr>
        <w:tc>
          <w:tcPr>
            <w:tcW w:w="505" w:type="dxa"/>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pPr>
              <w:jc w:val="left"/>
              <w:rPr>
                <w:rFonts w:ascii="仿宋" w:hAnsi="仿宋" w:eastAsia="仿宋" w:cs="仿宋"/>
                <w:color w:val="auto"/>
                <w:szCs w:val="21"/>
              </w:rPr>
            </w:pPr>
            <w:r>
              <w:rPr>
                <w:rFonts w:hint="eastAsia" w:ascii="仿宋" w:hAnsi="仿宋" w:eastAsia="仿宋" w:cs="仿宋"/>
                <w:color w:val="auto"/>
                <w:szCs w:val="21"/>
              </w:rPr>
              <w:t>3</w:t>
            </w:r>
          </w:p>
        </w:tc>
        <w:tc>
          <w:tcPr>
            <w:tcW w:w="981" w:type="dxa"/>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pPr>
              <w:jc w:val="center"/>
              <w:rPr>
                <w:rFonts w:ascii="仿宋" w:hAnsi="仿宋" w:eastAsia="仿宋" w:cs="仿宋"/>
                <w:color w:val="auto"/>
                <w:szCs w:val="21"/>
              </w:rPr>
            </w:pPr>
            <w:r>
              <w:rPr>
                <w:rFonts w:hint="eastAsia" w:ascii="仿宋" w:hAnsi="仿宋" w:eastAsia="仿宋" w:cs="仿宋"/>
                <w:color w:val="auto"/>
                <w:szCs w:val="21"/>
              </w:rPr>
              <w:t>产品及生产厂商资质要求</w:t>
            </w:r>
          </w:p>
        </w:tc>
        <w:tc>
          <w:tcPr>
            <w:tcW w:w="6777" w:type="dxa"/>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pPr>
              <w:jc w:val="left"/>
              <w:rPr>
                <w:rFonts w:ascii="仿宋" w:hAnsi="仿宋" w:eastAsia="仿宋" w:cs="仿宋"/>
                <w:color w:val="auto"/>
                <w:szCs w:val="21"/>
              </w:rPr>
            </w:pPr>
            <w:r>
              <w:rPr>
                <w:rFonts w:hint="eastAsia" w:ascii="仿宋" w:hAnsi="仿宋" w:eastAsia="仿宋" w:cs="仿宋"/>
                <w:color w:val="auto"/>
                <w:szCs w:val="21"/>
              </w:rPr>
              <w:t>▲为保证产品质量，要求生产厂家通过ISO9001质量体系认证、ISO14001环境管理体系认证，OHSAS18001职业安全健康管理体系认证，提供厂家证书复印件。</w:t>
            </w:r>
          </w:p>
          <w:p>
            <w:pPr>
              <w:jc w:val="left"/>
              <w:rPr>
                <w:rFonts w:ascii="仿宋" w:hAnsi="仿宋" w:eastAsia="仿宋" w:cs="仿宋"/>
                <w:color w:val="auto"/>
                <w:szCs w:val="21"/>
              </w:rPr>
            </w:pPr>
            <w:r>
              <w:rPr>
                <w:rFonts w:hint="eastAsia" w:ascii="仿宋" w:hAnsi="仿宋" w:eastAsia="仿宋" w:cs="仿宋"/>
                <w:color w:val="auto"/>
                <w:szCs w:val="21"/>
              </w:rPr>
              <w:t>产品经过第三方检验机构检测认证，提供检测报告复印件。</w:t>
            </w:r>
          </w:p>
        </w:tc>
      </w:tr>
      <w:tr>
        <w:tblPrEx>
          <w:tblCellMar>
            <w:top w:w="15" w:type="dxa"/>
            <w:left w:w="15" w:type="dxa"/>
            <w:bottom w:w="15" w:type="dxa"/>
            <w:right w:w="15" w:type="dxa"/>
          </w:tblCellMar>
        </w:tblPrEx>
        <w:trPr>
          <w:trHeight w:val="1410" w:hRule="atLeast"/>
        </w:trPr>
        <w:tc>
          <w:tcPr>
            <w:tcW w:w="8263" w:type="dxa"/>
            <w:gridSpan w:val="3"/>
            <w:tcBorders>
              <w:top w:val="single" w:color="000000" w:sz="6" w:space="0"/>
              <w:left w:val="single" w:color="000000" w:sz="6" w:space="0"/>
              <w:bottom w:val="single" w:color="000000" w:sz="6" w:space="0"/>
              <w:right w:val="single" w:color="000000" w:sz="6" w:space="0"/>
            </w:tcBorders>
            <w:shd w:val="clear" w:color="auto" w:fill="auto"/>
            <w:tcMar>
              <w:top w:w="60" w:type="dxa"/>
              <w:left w:w="120" w:type="dxa"/>
              <w:bottom w:w="60" w:type="dxa"/>
              <w:right w:w="120" w:type="dxa"/>
            </w:tcMar>
            <w:vAlign w:val="center"/>
          </w:tcPr>
          <w:p>
            <w:pPr>
              <w:jc w:val="left"/>
              <w:rPr>
                <w:rFonts w:ascii="仿宋" w:hAnsi="仿宋" w:eastAsia="仿宋" w:cs="仿宋"/>
                <w:color w:val="auto"/>
                <w:szCs w:val="21"/>
              </w:rPr>
            </w:pPr>
            <w:r>
              <w:rPr>
                <w:rFonts w:hint="eastAsia" w:ascii="仿宋" w:hAnsi="仿宋" w:eastAsia="仿宋" w:cs="仿宋"/>
                <w:color w:val="auto"/>
                <w:szCs w:val="21"/>
              </w:rPr>
              <w:t>带“▲”符号的项为重要参数，可以优于但不允许出现负偏差，若出现负偏差或无实质性响应，则视为不满足招标文件要求，评审组不得将其列为中标候选人；</w:t>
            </w:r>
          </w:p>
        </w:tc>
      </w:tr>
    </w:tbl>
    <w:p>
      <w:pPr>
        <w:spacing w:line="360" w:lineRule="auto"/>
        <w:jc w:val="left"/>
        <w:rPr>
          <w:rFonts w:ascii="仿宋" w:hAnsi="仿宋" w:eastAsia="仿宋" w:cs="仿宋"/>
          <w:b/>
          <w:bCs/>
          <w:color w:val="auto"/>
          <w:sz w:val="28"/>
          <w:szCs w:val="28"/>
        </w:rPr>
      </w:pPr>
    </w:p>
    <w:p>
      <w:pPr>
        <w:spacing w:line="360" w:lineRule="auto"/>
        <w:jc w:val="left"/>
        <w:rPr>
          <w:rFonts w:ascii="仿宋" w:hAnsi="仿宋" w:eastAsia="仿宋" w:cs="仿宋"/>
          <w:b/>
          <w:bCs/>
          <w:color w:val="auto"/>
          <w:sz w:val="28"/>
          <w:szCs w:val="28"/>
        </w:rPr>
      </w:pPr>
      <w:r>
        <w:rPr>
          <w:rFonts w:hint="eastAsia" w:ascii="仿宋" w:hAnsi="仿宋" w:eastAsia="仿宋" w:cs="仿宋"/>
          <w:b/>
          <w:bCs/>
          <w:color w:val="auto"/>
          <w:sz w:val="28"/>
          <w:szCs w:val="28"/>
        </w:rPr>
        <w:t>4、数据预处理软件</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拥有一键导入数据、自动生成 ContextCapture 工程区块索 引、批量写入 XMP 信息、相机姿态矫正等功能，最大程度减少数据处理人工干 预。</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（1）数据下载：预览相机内存状态，可实现数据一键统一下载，架次自动分组，自动剔除外扩冗余数据，相机快门寿命提醒等功能，pos矫正、写入，</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（2）生成预览：无相机连接情况下，根据pos文件生成相关区块.xml文件和曝光点展点.kml文件，便于用户前期预览和后期检查；</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（3）ROT工具：用于修正飞机姿态过大导致相机姿态变化的问题；</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（4）Sky Filter：工具筛选出测区范围内的有效相片，剔除范围外无效相片，有效提高空三效率。</w:t>
      </w:r>
    </w:p>
    <w:p>
      <w:pPr>
        <w:spacing w:line="360" w:lineRule="auto"/>
        <w:jc w:val="left"/>
        <w:rPr>
          <w:rFonts w:ascii="仿宋" w:hAnsi="仿宋" w:eastAsia="仿宋" w:cs="仿宋"/>
          <w:b/>
          <w:bCs/>
          <w:color w:val="auto"/>
          <w:sz w:val="28"/>
          <w:szCs w:val="28"/>
        </w:rPr>
      </w:pPr>
      <w:r>
        <w:rPr>
          <w:rFonts w:hint="eastAsia" w:ascii="仿宋" w:hAnsi="仿宋" w:eastAsia="仿宋" w:cs="仿宋"/>
          <w:b/>
          <w:bCs/>
          <w:color w:val="auto"/>
          <w:sz w:val="28"/>
          <w:szCs w:val="28"/>
        </w:rPr>
        <w:t>5、航线规划软件：</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可根据测区、航高自动外扩并生成相应航线，并且拥有KML文件、三维模型一键导入、智能测区分割、航飞信息统计等一系列实用功能，同时支持网格、环形、仿地、立面四类航线类型，满足各种飞行任务和应用需求，为用户打造便捷化、智能化的航线规划平台。</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（1）支持普通、环绕、仿地、立面等多种类型航线生成；</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（2）内置睿铂科技各种设备参数定义,避免错误的参数输入；</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（3）支持测区自动外扩,保障数据合理性；</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（4）支持0~359航线方向调节,保障更好的模型效果；</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（5）支持多种航线入口点选择,保障作业安全,提高作业效率；</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（6）支持大面积测区分割航线,提高作业效率；</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（7）支持导入市面主流的 Context Capture 、瞰景Smart3D、大疆智图软件生成的 osgb 格式三维模型,并支持模型原级别 LOD 加载,避免加载过程中长时间反应和等待；</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（8）内置地形数据,并支持外部 DEM 地形数据导入,实现更高精度的航线任务规划；</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（9）支持飞行作业信息预览,更好地安排作业时段；</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（10）智能飞行速度限制,避免因飞行速度过快导致的无效飞行；</w:t>
      </w:r>
    </w:p>
    <w:p>
      <w:pPr>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（11）支持对地表、模型等的测量功能。</w:t>
      </w:r>
    </w:p>
    <w:p>
      <w:pPr>
        <w:spacing w:line="360" w:lineRule="auto"/>
        <w:ind w:firstLine="562" w:firstLineChars="200"/>
        <w:jc w:val="left"/>
        <w:outlineLvl w:val="1"/>
        <w:rPr>
          <w:rFonts w:ascii="仿宋" w:hAnsi="仿宋" w:eastAsia="仿宋" w:cs="仿宋"/>
          <w:b/>
          <w:bCs/>
          <w:color w:val="auto"/>
          <w:sz w:val="28"/>
          <w:szCs w:val="28"/>
        </w:rPr>
      </w:pPr>
      <w:r>
        <w:rPr>
          <w:rFonts w:hint="eastAsia" w:ascii="仿宋" w:hAnsi="仿宋" w:eastAsia="仿宋" w:cs="仿宋"/>
          <w:b/>
          <w:bCs/>
          <w:color w:val="auto"/>
          <w:sz w:val="28"/>
          <w:szCs w:val="28"/>
        </w:rPr>
        <w:t>（</w:t>
      </w:r>
      <w:r>
        <w:rPr>
          <w:rFonts w:hint="eastAsia" w:ascii="仿宋" w:hAnsi="仿宋" w:eastAsia="仿宋" w:cs="仿宋"/>
          <w:b/>
          <w:bCs/>
          <w:color w:val="auto"/>
          <w:sz w:val="28"/>
          <w:szCs w:val="28"/>
          <w:lang w:eastAsia="zh-CN"/>
        </w:rPr>
        <w:t>五</w:t>
      </w:r>
      <w:r>
        <w:rPr>
          <w:rFonts w:hint="eastAsia" w:ascii="仿宋" w:hAnsi="仿宋" w:eastAsia="仿宋" w:cs="仿宋"/>
          <w:b/>
          <w:bCs/>
          <w:color w:val="auto"/>
          <w:sz w:val="28"/>
          <w:szCs w:val="28"/>
        </w:rPr>
        <w:t>）工艺试验机</w:t>
      </w:r>
    </w:p>
    <w:p>
      <w:pPr>
        <w:jc w:val="center"/>
        <w:rPr>
          <w:rFonts w:ascii="仿宋" w:hAnsi="仿宋" w:eastAsia="仿宋" w:cs="仿宋"/>
          <w:color w:val="auto"/>
          <w:szCs w:val="21"/>
          <w:lang w:eastAsia="zh-Hans"/>
        </w:rPr>
      </w:pPr>
      <w:r>
        <w:rPr>
          <w:rFonts w:hint="eastAsia" w:ascii="仿宋" w:hAnsi="仿宋" w:eastAsia="仿宋" w:cs="仿宋"/>
          <w:color w:val="auto"/>
          <w:szCs w:val="21"/>
        </w:rPr>
        <w:t>工艺试验机采购项目设备</w:t>
      </w:r>
      <w:r>
        <w:rPr>
          <w:rFonts w:hint="eastAsia" w:ascii="仿宋" w:hAnsi="仿宋" w:eastAsia="仿宋" w:cs="仿宋"/>
          <w:color w:val="auto"/>
          <w:szCs w:val="21"/>
          <w:lang w:eastAsia="zh-Hans"/>
        </w:rPr>
        <w:t>参数表</w:t>
      </w:r>
    </w:p>
    <w:tbl>
      <w:tblPr>
        <w:tblStyle w:val="23"/>
        <w:tblpPr w:leftFromText="180" w:rightFromText="180" w:vertAnchor="text" w:horzAnchor="page" w:tblpXSpec="center" w:tblpY="36"/>
        <w:tblOverlap w:val="never"/>
        <w:tblW w:w="8931" w:type="dxa"/>
        <w:jc w:val="center"/>
        <w:tblLayout w:type="fixed"/>
        <w:tblCellMar>
          <w:top w:w="0" w:type="dxa"/>
          <w:left w:w="108" w:type="dxa"/>
          <w:bottom w:w="0" w:type="dxa"/>
          <w:right w:w="108" w:type="dxa"/>
        </w:tblCellMar>
      </w:tblPr>
      <w:tblGrid>
        <w:gridCol w:w="562"/>
        <w:gridCol w:w="1418"/>
        <w:gridCol w:w="6951"/>
      </w:tblGrid>
      <w:tr>
        <w:tblPrEx>
          <w:tblCellMar>
            <w:top w:w="0" w:type="dxa"/>
            <w:left w:w="108" w:type="dxa"/>
            <w:bottom w:w="0" w:type="dxa"/>
            <w:right w:w="108" w:type="dxa"/>
          </w:tblCellMar>
        </w:tblPrEx>
        <w:trPr>
          <w:trHeight w:val="4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序号</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品名</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参数</w:t>
            </w:r>
          </w:p>
        </w:tc>
      </w:tr>
      <w:tr>
        <w:tblPrEx>
          <w:tblCellMar>
            <w:top w:w="0" w:type="dxa"/>
            <w:left w:w="108" w:type="dxa"/>
            <w:bottom w:w="0" w:type="dxa"/>
            <w:right w:w="108" w:type="dxa"/>
          </w:tblCellMar>
        </w:tblPrEx>
        <w:trPr>
          <w:trHeight w:val="848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微机控制电液伺服万能材料试验机0.5级精度</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b/>
                <w:bCs/>
                <w:color w:val="auto"/>
                <w:szCs w:val="21"/>
                <w:lang w:eastAsia="zh-Hans"/>
              </w:rPr>
            </w:pPr>
            <w:r>
              <w:rPr>
                <w:rFonts w:hint="eastAsia" w:ascii="仿宋" w:hAnsi="仿宋" w:eastAsia="仿宋" w:cs="仿宋"/>
                <w:b/>
                <w:bCs/>
                <w:color w:val="auto"/>
                <w:szCs w:val="21"/>
                <w:lang w:eastAsia="zh-Hans"/>
              </w:rPr>
              <w:t>技术参数：</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1.最大负荷（kN）300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2.试验机准确度等级  ≤0.5级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3.力值、变形、位移闭环分辨率  满量程的100万码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 4.数据采样频率≥120HZ(附证书，现场共同验证后验收)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5.试验力加载速率范围 0.02%-2%FS/s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6.主油缸活塞行程(mm)  150</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7.主油缸活塞上升速度(mm/min)  0～180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8.下横梁升降速度(mm/min)  350</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9.活塞运动方向控制  双向油缸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10.立柱数  4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11.间距离（mm）  410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12.最大拉伸空间（mm）  520</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13.最大压缩空间（mm）520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14. 圆试样夹块的夹持范围（mm） Φ10～Φ32板试样夹持厚度（mm）  2～25  压板尺寸（mm）Φ120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15.外形尺寸（mm）  820×570×1955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16.油源外形尺寸（长×宽×高，mm） 1150×600×900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17.总功率（kW）  2.5 重量（kg） 1500</w:t>
            </w:r>
          </w:p>
          <w:p>
            <w:pPr>
              <w:jc w:val="left"/>
              <w:rPr>
                <w:rFonts w:ascii="仿宋" w:hAnsi="仿宋" w:eastAsia="仿宋" w:cs="仿宋"/>
                <w:color w:val="auto"/>
                <w:szCs w:val="21"/>
                <w:lang w:eastAsia="zh-Hans"/>
              </w:rPr>
            </w:pPr>
            <w:r>
              <w:rPr>
                <w:rFonts w:hint="eastAsia" w:ascii="仿宋" w:hAnsi="仿宋" w:eastAsia="仿宋" w:cs="仿宋"/>
                <w:b/>
                <w:bCs/>
                <w:color w:val="auto"/>
                <w:szCs w:val="21"/>
                <w:lang w:eastAsia="zh-Hans"/>
              </w:rPr>
              <w:t>详细配置:</w:t>
            </w:r>
            <w:r>
              <w:rPr>
                <w:rFonts w:hint="eastAsia" w:ascii="仿宋" w:hAnsi="仿宋" w:eastAsia="仿宋" w:cs="仿宋"/>
                <w:color w:val="auto"/>
                <w:szCs w:val="21"/>
                <w:lang w:eastAsia="zh-Hans"/>
              </w:rPr>
              <w:t xml:space="preserve">1.主机: 双空间油缸下置，液压楔形拉伸夹具1台   * 2、进口美国传力负荷传感器1件   3、位移传感器抽线式编码器2500线  日本内密控1件   *4、DTC-500控制器1套  5、电液伺服油源系统一台  6、联想品牌电脑 1套  7、配套拉压夹具各1套  专用工具包一套  *  8、Test Pilot试验软件1套  9、三面防护罩一套 * 10、MP3542引伸计一套  * 11、设备的测量控制系统、软件、引伸计等应与设备主机为同一品牌或厂家，不接受组装拼凑机 12、设备生产方在新疆有固定售后维修网点及人员  13、*生产厂家具备ISO9001、ISO14001、ISO18001及同型号CE欧盟安全认证和CNAS认证证书原件14、同时具备：机械限位、力过载、电流过载和电压过载保护15、防护罩 合金边框，透明PC板 。16、标注“*”号的为关键性技术参数，不接受负偏离，交验双方共同做质量验证合格后再验收。 </w:t>
            </w:r>
          </w:p>
          <w:p>
            <w:pPr>
              <w:jc w:val="left"/>
              <w:rPr>
                <w:rFonts w:ascii="仿宋" w:hAnsi="仿宋" w:eastAsia="仿宋" w:cs="仿宋"/>
                <w:color w:val="auto"/>
                <w:szCs w:val="21"/>
                <w:lang w:eastAsia="zh-Hans"/>
              </w:rPr>
            </w:pPr>
          </w:p>
        </w:tc>
      </w:tr>
      <w:tr>
        <w:tblPrEx>
          <w:tblCellMar>
            <w:top w:w="0" w:type="dxa"/>
            <w:left w:w="108" w:type="dxa"/>
            <w:bottom w:w="0" w:type="dxa"/>
            <w:right w:w="108" w:type="dxa"/>
          </w:tblCellMar>
        </w:tblPrEx>
        <w:trPr>
          <w:trHeight w:val="73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微机控制电液伺服万能材料试验机0.5级精度</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b/>
                <w:bCs/>
                <w:color w:val="auto"/>
                <w:szCs w:val="21"/>
                <w:lang w:eastAsia="zh-Hans"/>
              </w:rPr>
            </w:pPr>
            <w:r>
              <w:rPr>
                <w:rFonts w:hint="eastAsia" w:ascii="仿宋" w:hAnsi="仿宋" w:eastAsia="仿宋" w:cs="仿宋"/>
                <w:b/>
                <w:bCs/>
                <w:color w:val="auto"/>
                <w:szCs w:val="21"/>
                <w:lang w:eastAsia="zh-Hans"/>
              </w:rPr>
              <w:t>技术参数：</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1.最大负荷（kN）  600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2.试验机准确度等级：≤0.5级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*3.力值/变形/位移闭环分辨率：满量程的100万码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4.试验力加载速率范围 ：0.02%-2%FS/s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*5.数据采样频率:≥120HZ（附证书，现场共同验证后验收）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6.主油缸活塞行程(mm): 250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7.主油缸活塞上升速度(mm/min)： 0～140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8.下横梁升降速度(mm/min)：270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9.活塞运动方向控制:双向油缸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 10.立柱数：6 立柱间距离（mm）不小于435  最大拉伸空间（mm）不小于710  最大压缩空间（mm）不小于520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11.圆试样夹块的夹持范围（mm）：Φ10～Φ40  板试样夹持厚度（mm） 2～30    压板尺寸（mm）Φ150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12. 外形尺寸（mm）  940×650×2400    油源外形尺寸（长×宽×高，mm） 1150×600×900   总功率（kW）  3.5     重量（kg） 2500</w:t>
            </w:r>
          </w:p>
          <w:p>
            <w:pPr>
              <w:jc w:val="left"/>
              <w:rPr>
                <w:rFonts w:ascii="仿宋" w:hAnsi="仿宋" w:eastAsia="仿宋" w:cs="仿宋"/>
                <w:color w:val="auto"/>
                <w:szCs w:val="21"/>
                <w:lang w:eastAsia="zh-Hans"/>
              </w:rPr>
            </w:pPr>
            <w:r>
              <w:rPr>
                <w:rFonts w:hint="eastAsia" w:ascii="仿宋" w:hAnsi="仿宋" w:eastAsia="仿宋" w:cs="仿宋"/>
                <w:b/>
                <w:bCs/>
                <w:color w:val="auto"/>
                <w:szCs w:val="21"/>
                <w:lang w:eastAsia="zh-Hans"/>
              </w:rPr>
              <w:t>详细配置:</w:t>
            </w:r>
            <w:r>
              <w:rPr>
                <w:rFonts w:hint="eastAsia" w:ascii="仿宋" w:hAnsi="仿宋" w:eastAsia="仿宋" w:cs="仿宋"/>
                <w:color w:val="auto"/>
                <w:szCs w:val="21"/>
                <w:lang w:eastAsia="zh-Hans"/>
              </w:rPr>
              <w:t>主机: 双空间油缸下置，液压楔形拉伸夹具1台   *2.进口美国传力负荷传感器1件   3.位移传感器抽线式编码器2500线  日本内密控1件  *4. DTC-500控制器1套  5.琴台式柜面电液伺服油源系统1台，油温通过风冷散热装置控制，并具备温控启停功能  6.联想品牌电脑 1套  7.配套拉压夹具各1套  专用工具包1 套  8.自主知识产权证书的Test Pilot试验软件1套  9.圆试样拉伸夹块圆试样规格：Φ10～Φ40  1套 板试样拉伸夹块板试样规格：2～30  1套  *10.MP3542引伸计：标距：50mm，变形量25mm 1套  *11.设备的测量控制系统、试验机软件、引伸计等应与设备主机为同一品牌或厂家，不接受组装拼凑机    12.透明防护罩，内嵌钢网格 1套。 13.安全防护同时具备：机械限位、力过载、电流过载和电压过载保护  14.备用油源滤芯1只、安装辅料调平地脚、螺栓等 1套 。 15.设备生产方在新疆有固定售后维修网点及人员  *16.生产厂家具备ISO9001.ISO14001.ISO18001及同型号CE欧盟安全认证和CNAS认证证书原件   标注“*”号的为关键性技术参数，不接受负偏离，交验双方共同做质量验证合格后再验收。</w:t>
            </w:r>
          </w:p>
        </w:tc>
      </w:tr>
      <w:tr>
        <w:tblPrEx>
          <w:tblCellMar>
            <w:top w:w="0" w:type="dxa"/>
            <w:left w:w="108" w:type="dxa"/>
            <w:bottom w:w="0" w:type="dxa"/>
            <w:right w:w="108" w:type="dxa"/>
          </w:tblCellMar>
        </w:tblPrEx>
        <w:trPr>
          <w:trHeight w:val="73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微机控制电液伺服万能材料试验机0.5级精度</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b/>
                <w:bCs/>
                <w:color w:val="auto"/>
                <w:szCs w:val="21"/>
                <w:lang w:eastAsia="zh-Hans"/>
              </w:rPr>
            </w:pPr>
            <w:r>
              <w:rPr>
                <w:rFonts w:hint="eastAsia" w:ascii="仿宋" w:hAnsi="仿宋" w:eastAsia="仿宋" w:cs="仿宋"/>
                <w:b/>
                <w:bCs/>
                <w:color w:val="auto"/>
                <w:szCs w:val="21"/>
                <w:lang w:eastAsia="zh-Hans"/>
              </w:rPr>
              <w:t>技术参数：</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1.最大负荷（kN）：1000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2.试验机准确度等级：≤0.5级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3.试验力、 变形、位移分辨力：1/1000000FS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4.试验力示值相对误差：±0.5％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5.试验力测量范围：1％－100％FS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*6. 数据采样频率：≥120HZ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7.试验力加载速率范围： 0.02%-2%FS/s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8.主油缸活塞行程(mm)：250</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9.主油缸活塞上升速度(mm/min)：0～90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10.下横梁升降速度(mm/min)：310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11. 立柱数： 6 个，间距离（mm）≥450     10.最大拉伸空间（mm）≥750  最大压缩空间（mm）≥660    11. 圆试样夹块的夹持范围（mm）: Φ15～Φ55  板试样夹持厚度（mm）:2～40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12.压板尺寸（mm）:Φ200</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13.主机外形尺寸（长×宽×高，mm）1020×670×2400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14. 油源外形尺寸（长×宽×高，mm）  1150×600×900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15.总功率（kW）4 重量（kg） 4000</w:t>
            </w:r>
          </w:p>
          <w:p>
            <w:pPr>
              <w:jc w:val="left"/>
              <w:rPr>
                <w:rFonts w:ascii="仿宋" w:hAnsi="仿宋" w:eastAsia="仿宋" w:cs="仿宋"/>
                <w:color w:val="auto"/>
                <w:szCs w:val="21"/>
                <w:lang w:eastAsia="zh-Hans"/>
              </w:rPr>
            </w:pPr>
            <w:r>
              <w:rPr>
                <w:rFonts w:hint="eastAsia" w:ascii="仿宋" w:hAnsi="仿宋" w:eastAsia="仿宋" w:cs="仿宋"/>
                <w:b/>
                <w:bCs/>
                <w:color w:val="auto"/>
                <w:szCs w:val="21"/>
                <w:lang w:eastAsia="zh-Hans"/>
              </w:rPr>
              <w:t>详细配置:</w:t>
            </w:r>
            <w:r>
              <w:rPr>
                <w:rFonts w:hint="eastAsia" w:ascii="仿宋" w:hAnsi="仿宋" w:eastAsia="仿宋" w:cs="仿宋"/>
                <w:color w:val="auto"/>
                <w:szCs w:val="21"/>
                <w:lang w:eastAsia="zh-Hans"/>
              </w:rPr>
              <w:t>1.主机: 双空间油缸下置，液压楔形拉伸夹具1台   2.负荷传感器进口传力1件   3.位移传感器抽线式编码器2500线  日本内密控1件  4.控制器DTC-500控制器基于DSP全数字闭环电气系统  5.琴台式柜面，电液伺服油源系统1台  6.油泵：日本NACHI油泵流量：5升/分钟，1套 ，伺服阀：美国MOOG1件，日本YUKEN换向阀2件，美国SUN流量控制阀1套  7.油温冷却器：风冷散热1套，具备温控启停功能  8.联想M435商务电脑1台 含试验机软件  9.打印机1台  10.圆试样拉伸夹块圆试样规格：Φ15～Φ55  1套 板试样拉伸夹块板试样规格：2～40  1套   *11.MP3542引伸计：标距：100mm，变形量25mm 1套  *12.设备的测量控制系统、试验机软件、引伸计等应与设备主机为同一品牌或厂家，不接受组装拼凑机    13.透明防护罩，内嵌钢网格 1套。 14.安全防护同时具备：机械限位、力过载、电流过载和电压过载保护  15.备用油源滤芯1只、安装辅料调平地脚、螺栓等 1套 。 16.设备生产方在新疆有固定售后维修网点及人员  *17.生产厂家具备ISO9001.ISO14001.ISO18001及同型号CE欧盟安全认证和CNAS认证证书原件  标注“*”号的为关键性技术参数，不接受负偏离，交验双方共同做质量验证合格后再验收。</w:t>
            </w:r>
          </w:p>
        </w:tc>
      </w:tr>
      <w:tr>
        <w:tblPrEx>
          <w:tblCellMar>
            <w:top w:w="0" w:type="dxa"/>
            <w:left w:w="108" w:type="dxa"/>
            <w:bottom w:w="0" w:type="dxa"/>
            <w:right w:w="108" w:type="dxa"/>
          </w:tblCellMar>
        </w:tblPrEx>
        <w:trPr>
          <w:trHeight w:val="73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大液晶触摸屏电动液压弯曲试验机</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弯曲钢管最大直径：Φ60.3</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正向弯曲角度 0</w:t>
            </w:r>
            <w:r>
              <w:rPr>
                <w:rFonts w:hint="eastAsia" w:ascii="仿宋" w:hAnsi="仿宋" w:eastAsia="仿宋" w:cs="仿宋"/>
                <w:color w:val="auto"/>
                <w:szCs w:val="21"/>
                <w:lang w:eastAsia="zh-Hans"/>
              </w:rPr>
              <w:softHyphen/>
            </w:r>
            <w:r>
              <w:rPr>
                <w:rFonts w:hint="eastAsia" w:ascii="仿宋" w:hAnsi="仿宋" w:eastAsia="仿宋" w:cs="仿宋"/>
                <w:color w:val="auto"/>
                <w:szCs w:val="21"/>
                <w:lang w:eastAsia="zh-Hans"/>
              </w:rPr>
              <w:t>—90°内任意设定</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反向弯曲角度 0—90°内任意设定</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工作盘转速 ≤0.4rad/s</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电动机功率 1.5kW</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机器外形尺寸（cm）155×111×150</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主机机器重量 808Kg</w:t>
            </w:r>
          </w:p>
        </w:tc>
      </w:tr>
      <w:tr>
        <w:tblPrEx>
          <w:tblCellMar>
            <w:top w:w="0" w:type="dxa"/>
            <w:left w:w="108" w:type="dxa"/>
            <w:bottom w:w="0" w:type="dxa"/>
            <w:right w:w="108" w:type="dxa"/>
          </w:tblCellMar>
        </w:tblPrEx>
        <w:trPr>
          <w:trHeight w:val="73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液晶显示钢管弯曲试验机</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弯曲钢管最大直径：  Φ60.3</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正向弯曲角度    0</w:t>
            </w:r>
            <w:r>
              <w:rPr>
                <w:rFonts w:hint="eastAsia" w:ascii="仿宋" w:hAnsi="仿宋" w:eastAsia="仿宋" w:cs="仿宋"/>
                <w:color w:val="auto"/>
                <w:szCs w:val="21"/>
                <w:lang w:eastAsia="zh-Hans"/>
              </w:rPr>
              <w:softHyphen/>
            </w:r>
            <w:r>
              <w:rPr>
                <w:rFonts w:hint="eastAsia" w:ascii="仿宋" w:hAnsi="仿宋" w:eastAsia="仿宋" w:cs="仿宋"/>
                <w:color w:val="auto"/>
                <w:szCs w:val="21"/>
                <w:lang w:eastAsia="zh-Hans"/>
              </w:rPr>
              <w:t>—90°内任意设定</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反向弯曲角度  0—90°内任意设定</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工作盘转速    ≤0.4rad/s</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电动机功率  1.5kW</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机器外形尺寸（cm）  155×111×150</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主机机器重量   808Kg</w:t>
            </w:r>
          </w:p>
        </w:tc>
      </w:tr>
      <w:tr>
        <w:tblPrEx>
          <w:tblCellMar>
            <w:top w:w="0" w:type="dxa"/>
            <w:left w:w="108" w:type="dxa"/>
            <w:bottom w:w="0" w:type="dxa"/>
            <w:right w:w="108" w:type="dxa"/>
          </w:tblCellMar>
        </w:tblPrEx>
        <w:trPr>
          <w:trHeight w:val="73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微机控制脚手架扣件力学性能试验机0.5级</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b/>
                <w:bCs/>
                <w:color w:val="auto"/>
                <w:szCs w:val="21"/>
                <w:lang w:eastAsia="zh-Hans"/>
              </w:rPr>
            </w:pPr>
            <w:r>
              <w:rPr>
                <w:rFonts w:hint="eastAsia" w:ascii="仿宋" w:hAnsi="仿宋" w:eastAsia="仿宋" w:cs="仿宋"/>
                <w:b/>
                <w:bCs/>
                <w:color w:val="auto"/>
                <w:szCs w:val="21"/>
                <w:lang w:eastAsia="zh-Hans"/>
              </w:rPr>
              <w:t>技术参数：</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1.最大负荷（kN） 100       </w:t>
            </w:r>
          </w:p>
          <w:p>
            <w:pPr>
              <w:numPr>
                <w:ilvl w:val="0"/>
                <w:numId w:val="3"/>
              </w:num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试验空间  单空间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3.试验机级别 ≤ 0.5级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4.试验力测量范围  0.2%-100%FS</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5.试验力示值相对误差 ≤ ±0.5%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6.试验力分辨力  1/1000000FS</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7.力控速率调节范围  0.005-5%FS</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8.力控速率相对误差  设定值的±0.5%以内  变形分辨力  1/1000000FS</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*9.位移分辨力≤0.027μm 力值分辨力 ≤0.0035N（付实物照片，现场共同验证）</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*10.数据采集频率≥ 4800Hz (附证书，付实物照片，现场共同验证后验收)   11.横梁移动速度调节范围(mm/min)  0.001～500（无级可调）</w:t>
            </w:r>
          </w:p>
          <w:p>
            <w:pPr>
              <w:numPr>
                <w:ilvl w:val="0"/>
                <w:numId w:val="4"/>
              </w:num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横梁移动速度相对误差  设定速度≤0.01mm/min,设定值±1.0%以内；设定速度＞0.01mm/min,设定值±0.5%以内；</w:t>
            </w:r>
          </w:p>
          <w:p>
            <w:pPr>
              <w:numPr>
                <w:ilvl w:val="0"/>
                <w:numId w:val="4"/>
              </w:num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13.横梁行程（mm）1100</w:t>
            </w:r>
          </w:p>
          <w:p>
            <w:pPr>
              <w:numPr>
                <w:ilvl w:val="0"/>
                <w:numId w:val="4"/>
              </w:num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14.试验宽度（mm) 600 15.</w:t>
            </w:r>
          </w:p>
          <w:p>
            <w:pPr>
              <w:numPr>
                <w:ilvl w:val="0"/>
                <w:numId w:val="4"/>
              </w:num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外观尺寸：1145（W)×765（D）×2350（H）</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16. 安全保护:  力过载保护，位移机械限位，电压过载保护      重量(kg)  1200</w:t>
            </w:r>
          </w:p>
          <w:p>
            <w:pPr>
              <w:jc w:val="left"/>
              <w:rPr>
                <w:rFonts w:ascii="仿宋" w:hAnsi="仿宋" w:eastAsia="仿宋" w:cs="仿宋"/>
                <w:color w:val="auto"/>
                <w:szCs w:val="21"/>
                <w:lang w:eastAsia="zh-Hans"/>
              </w:rPr>
            </w:pPr>
            <w:r>
              <w:rPr>
                <w:rFonts w:hint="eastAsia" w:ascii="仿宋" w:hAnsi="仿宋" w:eastAsia="仿宋" w:cs="仿宋"/>
                <w:b/>
                <w:bCs/>
                <w:color w:val="auto"/>
                <w:szCs w:val="21"/>
                <w:lang w:eastAsia="zh-Hans"/>
              </w:rPr>
              <w:t>详细配置:</w:t>
            </w:r>
            <w:r>
              <w:rPr>
                <w:rFonts w:hint="eastAsia" w:ascii="仿宋" w:hAnsi="仿宋" w:eastAsia="仿宋" w:cs="仿宋"/>
                <w:color w:val="auto"/>
                <w:szCs w:val="21"/>
                <w:lang w:eastAsia="zh-Hans"/>
              </w:rPr>
              <w:t xml:space="preserve">1.D型台式主机 1台    2、门式主机框架1个  3、减速机1台  4、进口伺服电机，伺服器1套  5、进口负荷传感器 进口位移传感器各1套  *6、基于DSP全数字闭环电气系统 DTC-500控制器1套  7、联想电脑台式套机一台  8、随机维修工具包1个  *9、 Test Pilot试验软件  含光盘  一套  10、产品合格证、产品使用说明书、装箱单各1套。11、直径150mm圆形压盘1套  12、手动楔形拉伸夹具(含平夹块、V型夹块)1套  夹具型号：X105  钳口规格: 平钳口：0-21mm  V型钳口：φ4-φ9、φ9-φ19mm  13、 </w:t>
            </w:r>
            <w:r>
              <w:rPr>
                <w:rFonts w:hint="eastAsia" w:ascii="仿宋" w:hAnsi="仿宋" w:eastAsia="仿宋" w:cs="仿宋"/>
                <w:b/>
                <w:bCs/>
                <w:color w:val="auto"/>
                <w:szCs w:val="21"/>
                <w:lang w:eastAsia="zh-Hans"/>
              </w:rPr>
              <w:t>1、抗滑性能试验夹具WJSJ105A.03、WJSJ105A.05     2、抗破坏能试验  WJSJ105A.03、WJSJ105A.06、3、扭转刚度性能试验夹具WJSJ105A.04、WJSJ105A.07  4、钢管拉伸夹具 WJSJ105A.08  5、底座抗压性能试验夹具  YS105  碗扣式脚手夹具。</w:t>
            </w:r>
          </w:p>
        </w:tc>
      </w:tr>
      <w:tr>
        <w:tblPrEx>
          <w:tblCellMar>
            <w:top w:w="0" w:type="dxa"/>
            <w:left w:w="108" w:type="dxa"/>
            <w:bottom w:w="0" w:type="dxa"/>
            <w:right w:w="108" w:type="dxa"/>
          </w:tblCellMar>
        </w:tblPrEx>
        <w:trPr>
          <w:trHeight w:val="369"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液晶触屏电子万能拉力试验机带大变形</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主要用途及适用范围：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本系列材料试验机广泛应用于各类小截面金属丝、干粉砂浆、防水材料、橡塑胶、保温材料、 纺织 、电线电缆、 涂料、 无纺布、 纸张等各类材料，测试其拉伸、撕裂、剥离、延伸率等各项物理性能试验 ，也可以做其它零部件的力学性能试验。符合GB2611-81«试验机通用标准» ， 《沥青防水卷材试验方法》GB/T328-89， 《硫化橡胶和垫塑性橡胶拉伸性能的测定》GB/T528-1998， 《聚氯乙烯防水卷材》GB12952-2003 ，《石油沥青玻璃纤维胎油毡》GB/T14686-93等国家标准。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技术参数</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最大试验力（KN）0.5KN  1KN  2 KN  5KN</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试验力测量范围 最大试验力的2%—100%FS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试验力准确度 ±1%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位移测量 分辨率为0.1mm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滑块移动速度 0.5mm-500mm/min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最大拉伸空间 800mm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整机电源 单相,220V±5%,50Hz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工作环境 10-40℃,相对湿度不超过80%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主机尺寸 380×520×1550mm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重量 150 kg</w:t>
            </w:r>
          </w:p>
        </w:tc>
      </w:tr>
      <w:tr>
        <w:tblPrEx>
          <w:tblCellMar>
            <w:top w:w="0" w:type="dxa"/>
            <w:left w:w="108" w:type="dxa"/>
            <w:bottom w:w="0" w:type="dxa"/>
            <w:right w:w="108" w:type="dxa"/>
          </w:tblCellMar>
        </w:tblPrEx>
        <w:trPr>
          <w:trHeight w:val="369"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低温柔性试验仪(含低温箱)</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低温柔度仪</w:t>
            </w:r>
            <w:r>
              <w:rPr>
                <w:rFonts w:hint="eastAsia" w:ascii="仿宋" w:hAnsi="仿宋" w:eastAsia="仿宋" w:cs="仿宋"/>
                <w:color w:val="auto"/>
                <w:szCs w:val="21"/>
                <w:lang w:eastAsia="zh-Hans"/>
              </w:rPr>
              <w:tab/>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1. 电源    220V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2. 输入功率   90W</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3. 测试速率   360±40mm/min</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4. 测试温度  -20-40度（任意可调）</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5. 试件数量  5件</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6. 试件尺寸   150×25mm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7. 时间设置  0—99分（可调）</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8. 弯曲轴尺寸  ￠20 ￠30 ￠50</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低温试验箱</w:t>
            </w:r>
            <w:r>
              <w:rPr>
                <w:rFonts w:hint="eastAsia" w:ascii="仿宋" w:hAnsi="仿宋" w:eastAsia="仿宋" w:cs="仿宋"/>
                <w:color w:val="auto"/>
                <w:szCs w:val="21"/>
                <w:lang w:eastAsia="zh-Hans"/>
              </w:rPr>
              <w:tab/>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1.最大容积：160升</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2.最低温度：-40°</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3.控温精度：±2°</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4.电源：220v/50HZ</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5.内尺寸：735x425x470mm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5.环境温度：0-23度</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6.相对湿度：≤75%</w:t>
            </w:r>
          </w:p>
        </w:tc>
      </w:tr>
      <w:tr>
        <w:tblPrEx>
          <w:tblCellMar>
            <w:top w:w="0" w:type="dxa"/>
            <w:left w:w="108" w:type="dxa"/>
            <w:bottom w:w="0" w:type="dxa"/>
            <w:right w:w="108" w:type="dxa"/>
          </w:tblCellMar>
        </w:tblPrEx>
        <w:trPr>
          <w:trHeight w:val="369"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电工套管冲击试验机</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1最大冲击能量：6J</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2最大冲击高度：300mm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3重锤质量：1KG  2KG</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4间隔钢块端部：</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5曲率半径：R300mm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6工作台类型：平板型货120°V型</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7外形尺寸：长X宽X高   300mmx140mmx770mm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8重量：20kg</w:t>
            </w:r>
          </w:p>
        </w:tc>
      </w:tr>
      <w:tr>
        <w:tblPrEx>
          <w:tblCellMar>
            <w:top w:w="0" w:type="dxa"/>
            <w:left w:w="108" w:type="dxa"/>
            <w:bottom w:w="0" w:type="dxa"/>
            <w:right w:w="108" w:type="dxa"/>
          </w:tblCellMar>
        </w:tblPrEx>
        <w:trPr>
          <w:trHeight w:val="369"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10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电工套管弯曲试验机</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试样导管直径: 16   20   25mm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成形模槽底半径: 48   60   75mm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弯曲型辊中心轨迹半径:  84   105    131.25mm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成形模及弯曲型辊槽半径：8.1     10.1    12.6mm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弯曲型辊槽底直径： 24      30      37.5mm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试样弯曲总角度： 180°</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外形尺寸：长×宽×高   350×320×850mm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重    量 ：  30kg</w:t>
            </w:r>
          </w:p>
        </w:tc>
      </w:tr>
      <w:tr>
        <w:tblPrEx>
          <w:tblCellMar>
            <w:top w:w="0" w:type="dxa"/>
            <w:left w:w="108" w:type="dxa"/>
            <w:bottom w:w="0" w:type="dxa"/>
            <w:right w:w="108" w:type="dxa"/>
          </w:tblCellMar>
        </w:tblPrEx>
        <w:trPr>
          <w:trHeight w:val="369"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11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微机控制电子万能拉力试验机带大变形配7套夹具标准配置</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工作电压:220V</w:t>
            </w:r>
            <w:r>
              <w:rPr>
                <w:rFonts w:hint="eastAsia" w:ascii="仿宋" w:hAnsi="仿宋" w:eastAsia="仿宋" w:cs="仿宋"/>
                <w:color w:val="auto"/>
                <w:szCs w:val="21"/>
                <w:lang w:eastAsia="zh-Hans"/>
              </w:rPr>
              <w:tab/>
            </w:r>
            <w:r>
              <w:rPr>
                <w:rFonts w:hint="eastAsia" w:ascii="仿宋" w:hAnsi="仿宋" w:eastAsia="仿宋" w:cs="仿宋"/>
                <w:color w:val="auto"/>
                <w:szCs w:val="21"/>
                <w:lang w:eastAsia="zh-Hans"/>
              </w:rPr>
              <w:tab/>
            </w:r>
            <w:r>
              <w:rPr>
                <w:rFonts w:hint="eastAsia" w:ascii="仿宋" w:hAnsi="仿宋" w:eastAsia="仿宋" w:cs="仿宋"/>
                <w:color w:val="auto"/>
                <w:szCs w:val="21"/>
                <w:lang w:eastAsia="zh-Hans"/>
              </w:rPr>
              <w:tab/>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结构形式</w:t>
            </w:r>
            <w:r>
              <w:rPr>
                <w:rFonts w:hint="eastAsia" w:ascii="仿宋" w:hAnsi="仿宋" w:eastAsia="仿宋" w:cs="仿宋"/>
                <w:color w:val="auto"/>
                <w:szCs w:val="21"/>
                <w:lang w:eastAsia="zh-Hans"/>
              </w:rPr>
              <w:tab/>
            </w:r>
            <w:r>
              <w:rPr>
                <w:rFonts w:hint="eastAsia" w:ascii="仿宋" w:hAnsi="仿宋" w:eastAsia="仿宋" w:cs="仿宋"/>
                <w:color w:val="auto"/>
                <w:szCs w:val="21"/>
                <w:lang w:eastAsia="zh-Hans"/>
              </w:rPr>
              <w:t>门式</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最大试验力（KN）</w:t>
            </w:r>
            <w:r>
              <w:rPr>
                <w:rFonts w:hint="eastAsia" w:ascii="仿宋" w:hAnsi="仿宋" w:eastAsia="仿宋" w:cs="仿宋"/>
                <w:color w:val="auto"/>
                <w:szCs w:val="21"/>
                <w:lang w:eastAsia="zh-Hans"/>
              </w:rPr>
              <w:tab/>
            </w:r>
            <w:r>
              <w:rPr>
                <w:rFonts w:hint="eastAsia" w:ascii="仿宋" w:hAnsi="仿宋" w:eastAsia="仿宋" w:cs="仿宋"/>
                <w:color w:val="auto"/>
                <w:szCs w:val="21"/>
                <w:lang w:eastAsia="zh-Hans"/>
              </w:rPr>
              <w:t>5.□ 10 □ .20.☑  30 □ .50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操作方式</w:t>
            </w:r>
            <w:r>
              <w:rPr>
                <w:rFonts w:hint="eastAsia" w:ascii="仿宋" w:hAnsi="仿宋" w:eastAsia="仿宋" w:cs="仿宋"/>
                <w:color w:val="auto"/>
                <w:szCs w:val="21"/>
                <w:lang w:eastAsia="zh-Hans"/>
              </w:rPr>
              <w:tab/>
            </w:r>
            <w:r>
              <w:rPr>
                <w:rFonts w:hint="eastAsia" w:ascii="仿宋" w:hAnsi="仿宋" w:eastAsia="仿宋" w:cs="仿宋"/>
                <w:color w:val="auto"/>
                <w:szCs w:val="21"/>
                <w:lang w:eastAsia="zh-Hans"/>
              </w:rPr>
              <w:t>微机仪表双控□仪表控制</w:t>
            </w:r>
            <w:r>
              <w:rPr>
                <w:rFonts w:hint="eastAsia" w:ascii="仿宋" w:hAnsi="仿宋" w:eastAsia="仿宋" w:cs="仿宋"/>
                <w:color w:val="auto"/>
                <w:szCs w:val="21"/>
                <w:lang w:eastAsia="zh-Hans"/>
              </w:rPr>
              <w:tab/>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力值测量范围</w:t>
            </w:r>
            <w:r>
              <w:rPr>
                <w:rFonts w:hint="eastAsia" w:ascii="仿宋" w:hAnsi="仿宋" w:eastAsia="仿宋" w:cs="仿宋"/>
                <w:color w:val="auto"/>
                <w:szCs w:val="21"/>
                <w:lang w:eastAsia="zh-Hans"/>
              </w:rPr>
              <w:tab/>
            </w:r>
            <w:r>
              <w:rPr>
                <w:rFonts w:hint="eastAsia" w:ascii="仿宋" w:hAnsi="仿宋" w:eastAsia="仿宋" w:cs="仿宋"/>
                <w:color w:val="auto"/>
                <w:szCs w:val="21"/>
                <w:lang w:eastAsia="zh-Hans"/>
              </w:rPr>
              <w:t>最大试验力的2%-100%</w:t>
            </w:r>
            <w:r>
              <w:rPr>
                <w:rFonts w:hint="eastAsia" w:ascii="仿宋" w:hAnsi="仿宋" w:eastAsia="仿宋" w:cs="仿宋"/>
                <w:color w:val="auto"/>
                <w:szCs w:val="21"/>
                <w:lang w:eastAsia="zh-Hans"/>
              </w:rPr>
              <w:tab/>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试验力准确度</w:t>
            </w:r>
            <w:r>
              <w:rPr>
                <w:rFonts w:hint="eastAsia" w:ascii="仿宋" w:hAnsi="仿宋" w:eastAsia="仿宋" w:cs="仿宋"/>
                <w:color w:val="auto"/>
                <w:szCs w:val="21"/>
                <w:lang w:eastAsia="zh-Hans"/>
              </w:rPr>
              <w:tab/>
            </w:r>
            <w:r>
              <w:rPr>
                <w:rFonts w:hint="eastAsia" w:ascii="仿宋" w:hAnsi="仿宋" w:eastAsia="仿宋" w:cs="仿宋"/>
                <w:color w:val="auto"/>
                <w:szCs w:val="21"/>
                <w:lang w:eastAsia="zh-Hans"/>
              </w:rPr>
              <w:t>优于示值的±1%</w:t>
            </w:r>
            <w:r>
              <w:rPr>
                <w:rFonts w:hint="eastAsia" w:ascii="仿宋" w:hAnsi="仿宋" w:eastAsia="仿宋" w:cs="仿宋"/>
                <w:color w:val="auto"/>
                <w:szCs w:val="21"/>
                <w:lang w:eastAsia="zh-Hans"/>
              </w:rPr>
              <w:tab/>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变形显示误差</w:t>
            </w:r>
            <w:r>
              <w:rPr>
                <w:rFonts w:hint="eastAsia" w:ascii="仿宋" w:hAnsi="仿宋" w:eastAsia="仿宋" w:cs="仿宋"/>
                <w:color w:val="auto"/>
                <w:szCs w:val="21"/>
                <w:lang w:eastAsia="zh-Hans"/>
              </w:rPr>
              <w:tab/>
            </w:r>
            <w:r>
              <w:rPr>
                <w:rFonts w:hint="eastAsia" w:ascii="仿宋" w:hAnsi="仿宋" w:eastAsia="仿宋" w:cs="仿宋"/>
                <w:color w:val="auto"/>
                <w:szCs w:val="21"/>
                <w:lang w:eastAsia="zh-Hans"/>
              </w:rPr>
              <w:t>±1%(或者±0.5%)</w:t>
            </w:r>
            <w:r>
              <w:rPr>
                <w:rFonts w:hint="eastAsia" w:ascii="仿宋" w:hAnsi="仿宋" w:eastAsia="仿宋" w:cs="仿宋"/>
                <w:color w:val="auto"/>
                <w:szCs w:val="21"/>
                <w:lang w:eastAsia="zh-Hans"/>
              </w:rPr>
              <w:tab/>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试验力最小分辨力</w:t>
            </w:r>
            <w:r>
              <w:rPr>
                <w:rFonts w:hint="eastAsia" w:ascii="仿宋" w:hAnsi="仿宋" w:eastAsia="仿宋" w:cs="仿宋"/>
                <w:color w:val="auto"/>
                <w:szCs w:val="21"/>
                <w:lang w:eastAsia="zh-Hans"/>
              </w:rPr>
              <w:tab/>
            </w:r>
            <w:r>
              <w:rPr>
                <w:rFonts w:hint="eastAsia" w:ascii="仿宋" w:hAnsi="仿宋" w:eastAsia="仿宋" w:cs="仿宋"/>
                <w:color w:val="auto"/>
                <w:szCs w:val="21"/>
                <w:lang w:eastAsia="zh-Hans"/>
              </w:rPr>
              <w:t>1N</w:t>
            </w:r>
            <w:r>
              <w:rPr>
                <w:rFonts w:hint="eastAsia" w:ascii="仿宋" w:hAnsi="仿宋" w:eastAsia="仿宋" w:cs="仿宋"/>
                <w:color w:val="auto"/>
                <w:szCs w:val="21"/>
                <w:lang w:eastAsia="zh-Hans"/>
              </w:rPr>
              <w:tab/>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横梁位移精度</w:t>
            </w:r>
            <w:r>
              <w:rPr>
                <w:rFonts w:hint="eastAsia" w:ascii="仿宋" w:hAnsi="仿宋" w:eastAsia="仿宋" w:cs="仿宋"/>
                <w:color w:val="auto"/>
                <w:szCs w:val="21"/>
                <w:lang w:eastAsia="zh-Hans"/>
              </w:rPr>
              <w:tab/>
            </w:r>
            <w:r>
              <w:rPr>
                <w:rFonts w:hint="eastAsia" w:ascii="仿宋" w:hAnsi="仿宋" w:eastAsia="仿宋" w:cs="仿宋"/>
                <w:color w:val="auto"/>
                <w:szCs w:val="21"/>
                <w:lang w:eastAsia="zh-Hans"/>
              </w:rPr>
              <w:t>±1%（±0.5%）</w:t>
            </w:r>
            <w:r>
              <w:rPr>
                <w:rFonts w:hint="eastAsia" w:ascii="仿宋" w:hAnsi="仿宋" w:eastAsia="仿宋" w:cs="仿宋"/>
                <w:color w:val="auto"/>
                <w:szCs w:val="21"/>
                <w:lang w:eastAsia="zh-Hans"/>
              </w:rPr>
              <w:tab/>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变形准确度</w:t>
            </w:r>
            <w:r>
              <w:rPr>
                <w:rFonts w:hint="eastAsia" w:ascii="仿宋" w:hAnsi="仿宋" w:eastAsia="仿宋" w:cs="仿宋"/>
                <w:color w:val="auto"/>
                <w:szCs w:val="21"/>
                <w:lang w:eastAsia="zh-Hans"/>
              </w:rPr>
              <w:tab/>
            </w:r>
            <w:r>
              <w:rPr>
                <w:rFonts w:hint="eastAsia" w:ascii="仿宋" w:hAnsi="仿宋" w:eastAsia="仿宋" w:cs="仿宋"/>
                <w:color w:val="auto"/>
                <w:szCs w:val="21"/>
                <w:lang w:eastAsia="zh-Hans"/>
              </w:rPr>
              <w:t>优于±1%（±0.5%）</w:t>
            </w:r>
            <w:r>
              <w:rPr>
                <w:rFonts w:hint="eastAsia" w:ascii="仿宋" w:hAnsi="仿宋" w:eastAsia="仿宋" w:cs="仿宋"/>
                <w:color w:val="auto"/>
                <w:szCs w:val="21"/>
                <w:lang w:eastAsia="zh-Hans"/>
              </w:rPr>
              <w:tab/>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调速范围</w:t>
            </w:r>
            <w:r>
              <w:rPr>
                <w:rFonts w:hint="eastAsia" w:ascii="仿宋" w:hAnsi="仿宋" w:eastAsia="仿宋" w:cs="仿宋"/>
                <w:color w:val="auto"/>
                <w:szCs w:val="21"/>
                <w:lang w:eastAsia="zh-Hans"/>
              </w:rPr>
              <w:tab/>
            </w:r>
            <w:r>
              <w:rPr>
                <w:rFonts w:hint="eastAsia" w:ascii="仿宋" w:hAnsi="仿宋" w:eastAsia="仿宋" w:cs="仿宋"/>
                <w:color w:val="auto"/>
                <w:szCs w:val="21"/>
                <w:lang w:eastAsia="zh-Hans"/>
              </w:rPr>
              <w:t>0.01-500mm</w:t>
            </w:r>
            <w:r>
              <w:rPr>
                <w:rFonts w:hint="eastAsia" w:ascii="仿宋" w:hAnsi="仿宋" w:eastAsia="仿宋" w:cs="仿宋"/>
                <w:color w:val="auto"/>
                <w:szCs w:val="21"/>
                <w:lang w:eastAsia="zh-Hans"/>
              </w:rPr>
              <w:tab/>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试验行程</w:t>
            </w:r>
            <w:r>
              <w:rPr>
                <w:rFonts w:hint="eastAsia" w:ascii="仿宋" w:hAnsi="仿宋" w:eastAsia="仿宋" w:cs="仿宋"/>
                <w:color w:val="auto"/>
                <w:szCs w:val="21"/>
                <w:lang w:eastAsia="zh-Hans"/>
              </w:rPr>
              <w:tab/>
            </w:r>
            <w:r>
              <w:rPr>
                <w:rFonts w:hint="eastAsia" w:ascii="仿宋" w:hAnsi="仿宋" w:eastAsia="仿宋" w:cs="仿宋"/>
                <w:color w:val="auto"/>
                <w:szCs w:val="21"/>
                <w:lang w:eastAsia="zh-Hans"/>
              </w:rPr>
              <w:t>﹥600 mm（可根据客户需求定制）</w:t>
            </w:r>
            <w:r>
              <w:rPr>
                <w:rFonts w:hint="eastAsia" w:ascii="仿宋" w:hAnsi="仿宋" w:eastAsia="仿宋" w:cs="仿宋"/>
                <w:color w:val="auto"/>
                <w:szCs w:val="21"/>
                <w:lang w:eastAsia="zh-Hans"/>
              </w:rPr>
              <w:tab/>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试验空间调整机构伺服电机□或步进电机□，同步带传动</w:t>
            </w:r>
            <w:r>
              <w:rPr>
                <w:rFonts w:hint="eastAsia" w:ascii="仿宋" w:hAnsi="仿宋" w:eastAsia="仿宋" w:cs="仿宋"/>
                <w:color w:val="auto"/>
                <w:szCs w:val="21"/>
              </w:rPr>
              <w:t xml:space="preserve"> </w:t>
            </w:r>
            <w:r>
              <w:rPr>
                <w:rFonts w:hint="eastAsia" w:ascii="仿宋" w:hAnsi="仿宋" w:eastAsia="仿宋" w:cs="仿宋"/>
                <w:color w:val="auto"/>
                <w:szCs w:val="21"/>
                <w:lang w:eastAsia="zh-Hans"/>
              </w:rPr>
              <w:t>外观</w:t>
            </w:r>
            <w:r>
              <w:rPr>
                <w:rFonts w:hint="eastAsia" w:ascii="仿宋" w:hAnsi="仿宋" w:eastAsia="仿宋" w:cs="仿宋"/>
                <w:color w:val="auto"/>
                <w:szCs w:val="21"/>
                <w:lang w:eastAsia="zh-Hans"/>
              </w:rPr>
              <w:tab/>
            </w:r>
            <w:r>
              <w:rPr>
                <w:rFonts w:hint="eastAsia" w:ascii="仿宋" w:hAnsi="仿宋" w:eastAsia="仿宋" w:cs="仿宋"/>
                <w:color w:val="auto"/>
                <w:szCs w:val="21"/>
                <w:lang w:eastAsia="zh-Hans"/>
              </w:rPr>
              <w:t>符合国家GB/T2611标准</w:t>
            </w:r>
            <w:r>
              <w:rPr>
                <w:rFonts w:hint="eastAsia" w:ascii="仿宋" w:hAnsi="仿宋" w:eastAsia="仿宋" w:cs="仿宋"/>
                <w:color w:val="auto"/>
                <w:szCs w:val="21"/>
                <w:lang w:eastAsia="zh-Hans"/>
              </w:rPr>
              <w:tab/>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保护功能</w:t>
            </w:r>
            <w:r>
              <w:rPr>
                <w:rFonts w:hint="eastAsia" w:ascii="仿宋" w:hAnsi="仿宋" w:eastAsia="仿宋" w:cs="仿宋"/>
                <w:color w:val="auto"/>
                <w:szCs w:val="21"/>
                <w:lang w:eastAsia="zh-Hans"/>
              </w:rPr>
              <w:tab/>
            </w:r>
            <w:r>
              <w:rPr>
                <w:rFonts w:hint="eastAsia" w:ascii="仿宋" w:hAnsi="仿宋" w:eastAsia="仿宋" w:cs="仿宋"/>
                <w:color w:val="auto"/>
                <w:szCs w:val="21"/>
                <w:lang w:eastAsia="zh-Hans"/>
              </w:rPr>
              <w:t>过载保护,限位保护。</w:t>
            </w:r>
            <w:r>
              <w:rPr>
                <w:rFonts w:hint="eastAsia" w:ascii="仿宋" w:hAnsi="仿宋" w:eastAsia="仿宋" w:cs="仿宋"/>
                <w:color w:val="auto"/>
                <w:szCs w:val="21"/>
                <w:lang w:eastAsia="zh-Hans"/>
              </w:rPr>
              <w:tab/>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供电电源</w:t>
            </w:r>
            <w:r>
              <w:rPr>
                <w:rFonts w:hint="eastAsia" w:ascii="仿宋" w:hAnsi="仿宋" w:eastAsia="仿宋" w:cs="仿宋"/>
                <w:color w:val="auto"/>
                <w:szCs w:val="21"/>
                <w:lang w:eastAsia="zh-Hans"/>
              </w:rPr>
              <w:tab/>
            </w:r>
            <w:r>
              <w:rPr>
                <w:rFonts w:hint="eastAsia" w:ascii="仿宋" w:hAnsi="仿宋" w:eastAsia="仿宋" w:cs="仿宋"/>
                <w:color w:val="auto"/>
                <w:szCs w:val="21"/>
                <w:lang w:eastAsia="zh-Hans"/>
              </w:rPr>
              <w:t>220 V</w:t>
            </w:r>
            <w:r>
              <w:rPr>
                <w:rFonts w:hint="eastAsia" w:ascii="仿宋" w:hAnsi="仿宋" w:eastAsia="仿宋" w:cs="仿宋"/>
                <w:color w:val="auto"/>
                <w:szCs w:val="21"/>
                <w:lang w:eastAsia="zh-Hans"/>
              </w:rPr>
              <w:tab/>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重量(约kg)</w:t>
            </w:r>
            <w:r>
              <w:rPr>
                <w:rFonts w:hint="eastAsia" w:ascii="仿宋" w:hAnsi="仿宋" w:eastAsia="仿宋" w:cs="仿宋"/>
                <w:color w:val="auto"/>
                <w:szCs w:val="21"/>
                <w:lang w:eastAsia="zh-Hans"/>
              </w:rPr>
              <w:tab/>
            </w:r>
            <w:r>
              <w:rPr>
                <w:rFonts w:hint="eastAsia" w:ascii="仿宋" w:hAnsi="仿宋" w:eastAsia="仿宋" w:cs="仿宋"/>
                <w:color w:val="auto"/>
                <w:szCs w:val="21"/>
                <w:lang w:eastAsia="zh-Hans"/>
              </w:rPr>
              <w:t>400</w:t>
            </w:r>
            <w:r>
              <w:rPr>
                <w:rFonts w:hint="eastAsia" w:ascii="仿宋" w:hAnsi="仿宋" w:eastAsia="仿宋" w:cs="仿宋"/>
                <w:color w:val="auto"/>
                <w:szCs w:val="21"/>
                <w:lang w:eastAsia="zh-Hans"/>
              </w:rPr>
              <w:tab/>
            </w:r>
            <w:r>
              <w:rPr>
                <w:rFonts w:hint="eastAsia" w:ascii="仿宋" w:hAnsi="仿宋" w:eastAsia="仿宋" w:cs="仿宋"/>
                <w:color w:val="auto"/>
                <w:szCs w:val="21"/>
                <w:lang w:eastAsia="zh-Hans"/>
              </w:rPr>
              <w:tab/>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工作环境</w:t>
            </w:r>
            <w:r>
              <w:rPr>
                <w:rFonts w:hint="eastAsia" w:ascii="仿宋" w:hAnsi="仿宋" w:eastAsia="仿宋" w:cs="仿宋"/>
                <w:color w:val="auto"/>
                <w:szCs w:val="21"/>
                <w:lang w:eastAsia="zh-Hans"/>
              </w:rPr>
              <w:tab/>
            </w:r>
            <w:r>
              <w:rPr>
                <w:rFonts w:hint="eastAsia" w:ascii="仿宋" w:hAnsi="仿宋" w:eastAsia="仿宋" w:cs="仿宋"/>
                <w:color w:val="auto"/>
                <w:szCs w:val="21"/>
                <w:lang w:eastAsia="zh-Hans"/>
              </w:rPr>
              <w:t>室温25°C，湿度20%～80%</w:t>
            </w:r>
            <w:r>
              <w:rPr>
                <w:rFonts w:hint="eastAsia" w:ascii="仿宋" w:hAnsi="仿宋" w:eastAsia="仿宋" w:cs="仿宋"/>
                <w:color w:val="auto"/>
                <w:szCs w:val="21"/>
                <w:lang w:eastAsia="zh-Hans"/>
              </w:rPr>
              <w:tab/>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夹具形式</w:t>
            </w:r>
            <w:r>
              <w:rPr>
                <w:rFonts w:hint="eastAsia" w:ascii="仿宋" w:hAnsi="仿宋" w:eastAsia="仿宋" w:cs="仿宋"/>
                <w:color w:val="auto"/>
                <w:szCs w:val="21"/>
                <w:lang w:eastAsia="zh-Hans"/>
              </w:rPr>
              <w:tab/>
            </w:r>
            <w:r>
              <w:rPr>
                <w:rFonts w:hint="eastAsia" w:ascii="仿宋" w:hAnsi="仿宋" w:eastAsia="仿宋" w:cs="仿宋"/>
                <w:color w:val="auto"/>
                <w:szCs w:val="21"/>
                <w:lang w:eastAsia="zh-Hans"/>
              </w:rPr>
              <w:t>专用辅具一套</w:t>
            </w:r>
            <w:r>
              <w:rPr>
                <w:rFonts w:hint="eastAsia" w:ascii="仿宋" w:hAnsi="仿宋" w:eastAsia="仿宋" w:cs="仿宋"/>
                <w:color w:val="auto"/>
                <w:szCs w:val="21"/>
                <w:lang w:eastAsia="zh-Hans"/>
              </w:rPr>
              <w:tab/>
            </w:r>
          </w:p>
        </w:tc>
      </w:tr>
      <w:tr>
        <w:tblPrEx>
          <w:tblCellMar>
            <w:top w:w="0" w:type="dxa"/>
            <w:left w:w="108" w:type="dxa"/>
            <w:bottom w:w="0" w:type="dxa"/>
            <w:right w:w="108" w:type="dxa"/>
          </w:tblCellMar>
        </w:tblPrEx>
        <w:trPr>
          <w:trHeight w:val="369"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12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建筑材料燃烧热值试验仪</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一、适用范围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   满足国标GB/T14402-2007《建筑材料及制品的燃烧性能  燃烧热值的测定》中所规定的技术指标和要求，适用于建筑材料燃烧热值的测试。在该标准规定的试验方法用于测试试验制品燃烧的绝对热值，与制品的形态无关。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二、产品功能特点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1.自动控制外筒水温度在设定温度点，确保实温变化不影响冷却校正，测量结果更准确</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2.自动调整内外筒温度，采用冷却校正系统，水循环系统及软件自动误差补差系统，减小冷却校正，使测量结果更准确</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3.满足国标规定“终点时内筒比外筒高1K左右”</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4.微机燃烧热值测定仪，保持了微机系统的全部功能，可运行通用软件进行其他事务处理，同时启动量热仪测量系统可自动标定量热系统的能当量（热容量）、测量发热量（用户自备电脑、打印机；上位机软件、路由器、网线我们会随设备发出）</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5.微机燃烧热值测定仪装置内筒采用片状桨叶的电动搅拌，外筒的搅拌采用潜水式电动搅拌，使搅拌更均匀、更方便。仪器采用熔断式棉线点火方式。</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6.微机燃烧热值测定仪操作于WinsowsXP及以上操作系统，全过程汉字提示、人机交互，即学即用，按提示操作即可完成试验。</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三、性能指标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1.静电喷涂处理钢板箱体</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2.点火丝断丝自动检测，自动点火。</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3.试验过程自动熄火。</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4.高精度pt100温度传感器测温，16位的PLC温度模块变送确保测量数据的可靠性与准确性。</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5.试验异常声音报警提示。</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6.PLC加嵌入式一体化10.2”触摸屏可实现(该功能需定制);</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7.控制参数设定与显示; 试验状态与故障显示、查询；</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8.温度数据采集与保存；画面监控, 实时温度曲线显示；</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9.历史曲线与数据查询；</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10.数据USB导出/可打印；</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11.控制箱体备有USB/RS232串口，可选外接台式/笔记本电脑操作控制；自动化程度高，测试过程安全可靠，操作便捷；</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12.弹桶厚度大于弹桶内径的1/10</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13.盖子能容放坩埚和电子点火装置，盖子以及所有的密封装置能承受21Mpa的内压</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14.弹桶内壁采用USU304#不锈钢能承受样品燃烧产物的侵蚀，也能够抵制燃烧产生的酸性物质所带来的点腐蚀和晶间腐蚀</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四、相关技术参数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1.测量原理：氧弹量热法</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2.测量时间：12-15min</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3.精密度：RSD≤0.1%</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4.温度分辨率：0.001℃</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5.点火时间：5s</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6.点火电压：DC-12V</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7.热容量：约 10500J/K</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8.外水筒容量：约 40L</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9.内水筒容量：约 2.1L</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10.使用环境：23±2℃   相对湿度 40~60﹪RH</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11.电源：AC220V±10﹪  50Hz</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12.主机功率：300W</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13.氧弹： ①容量：300ml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          ②充氧压力：2.5~3.0MPa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          ③耐压：水压  20MPa</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          ④重量：约2.5Kg</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14.量热弹容量：（300±50）mL。</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15.量热弹耐压21Mpa。</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16.坩埚:Φ25mm，高度（14-19）mm，壁厚1mm。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17.计时器：精度为0.5s。</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18.最大使用功率：0.5KW；</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19.环境温度： （10～35）℃，湿度≤80%；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20.仪器热容量：约10000J/K；</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21.热容量重复性误差：≤0.2%；</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22.测温范围：（4.5-42）℃；</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23.温度分辨率：0.0001oK；</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24.内筒容积：2000ml；</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25.氧弹密封性：充氧压力2.5～3.5MPa，无漏气；</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26.搅拌功率：3W；</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27.搅拌速度：内筒（375r/min）。</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五、适用标准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标准：GB/T 14402-2007  ISO1716-2002</w:t>
            </w:r>
          </w:p>
        </w:tc>
      </w:tr>
      <w:tr>
        <w:tblPrEx>
          <w:tblCellMar>
            <w:top w:w="0" w:type="dxa"/>
            <w:left w:w="108" w:type="dxa"/>
            <w:bottom w:w="0" w:type="dxa"/>
            <w:right w:w="108" w:type="dxa"/>
          </w:tblCellMar>
        </w:tblPrEx>
        <w:trPr>
          <w:trHeight w:val="369"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13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建筑保温材料可燃性试验机</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一、产品功能特点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1.符合人机工程学的操作设计，试验全部通过触摸屏操作完成，自动化程度高，可存储以往试验结果，可调阅以往试验数据；</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2.伺服电机驱动式样架可控自动升降；</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3.本生灯可进退调节；</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4.1.5mm不锈钢钢板箱体；</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5.2扇钢化耐热玻璃门双角度观察测试, 双（带锁）方便实用</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6.高压自动点火，耐久燃烧；</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7.点火源可自动倾斜45度；</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8.火焰高度通过精密调节阀进行调节；</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9.试样架可以上下及前后进行移动；</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10.配备两种试样夹。</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11.火焰测量标尺；</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12.自动化程度高，实验数据精准、易操作；</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13.箱体尺寸：宽835×深400×高815mm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14.材质：1.5mm不锈钢</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15.箱体底部为平置自然通风口，通风口由5cm*5cm方格通风口组成(真正1.5mm厚钢板通风口,高50mm)保持气流平整通过</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16.做工细致，真正无焊点工艺</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17.触摸显示屏：</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a.尺寸：7寸 有效显示尺寸 长15.5cm 宽8.6cm；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b.分辨率：800*480</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c.通讯接口 RS232、3.3V CMOS或TTL、串口方式</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d.储存容量:1G</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e.采用纯硬件FPGA驱动显示，“零”启动时间，上电即可运行</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f.采用M3+FPGA架构，M3负责指令解析，FPGA专注TFT显示，</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g.主控制器均采用低能耗处理器，自动进入节能模式</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二、相关技术参数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 环境温度：15℃～25℃；</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2. 相对湿度：≤85％；</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3. 供电电压和功率：220V  50HZ 100W；</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4. 气源：纯度不低于95%的商用丙烷 ，普通试验也可用液化石油气代替</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5. 本生灯对式样施加火焰时间15s</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6.单片机控制，数字显示。</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7.烧器孔径为Φ0.17mm、本生灯火焰长度20mm±1mm，燃烧器可倾斜45°。</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8.对试样施加火焰(1s-99 s)±0.5s，可任意调节,精度±0.2s。</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9.可燃气源：纯度95%以上的丙烷。（注：气源和链接头用户自备）</w:t>
            </w:r>
          </w:p>
        </w:tc>
      </w:tr>
      <w:tr>
        <w:tblPrEx>
          <w:tblCellMar>
            <w:top w:w="0" w:type="dxa"/>
            <w:left w:w="108" w:type="dxa"/>
            <w:bottom w:w="0" w:type="dxa"/>
            <w:right w:w="108" w:type="dxa"/>
          </w:tblCellMar>
        </w:tblPrEx>
        <w:trPr>
          <w:trHeight w:val="369"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14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建筑材料不燃性试验机</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pacing w:val="-6"/>
                <w:szCs w:val="21"/>
                <w:lang w:eastAsia="zh-Hans"/>
              </w:rPr>
            </w:pPr>
            <w:r>
              <w:rPr>
                <w:rFonts w:hint="eastAsia" w:ascii="仿宋" w:hAnsi="仿宋" w:eastAsia="仿宋" w:cs="仿宋"/>
                <w:color w:val="auto"/>
                <w:spacing w:val="-6"/>
                <w:szCs w:val="21"/>
                <w:lang w:eastAsia="zh-Hans"/>
              </w:rPr>
              <w:t>应用于建筑材料不燃性试验方法，适用于测试建筑材料。对于复合制品，可以对组成该制品的各组分材料分别进行测试，并在试验报告中说明。有涂层、有饰面层或多层的制品还可以按其他对火反应试验方法进行评定，该测试仪器也可用来对 BS 476-4 &amp; 11 以及 IMO FTP part 1标准进行检测.</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●符合标准：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国际标准化组织（ISO） ISO 1182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国际海事组织（IMO） IMO FTP part 1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英国标准委员会（BSI） BS 476-4 &amp; 11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中华人民共和国国家标准 GB/T 5464</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●技术参数：</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1、最高温度900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2、温度精度±0.1℃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3、试件尺寸：ф45，高50±3mm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4、整机重量：45kg</w:t>
            </w:r>
          </w:p>
        </w:tc>
      </w:tr>
      <w:tr>
        <w:tblPrEx>
          <w:tblCellMar>
            <w:top w:w="0" w:type="dxa"/>
            <w:left w:w="108" w:type="dxa"/>
            <w:bottom w:w="0" w:type="dxa"/>
            <w:right w:w="108" w:type="dxa"/>
          </w:tblCellMar>
        </w:tblPrEx>
        <w:trPr>
          <w:trHeight w:val="369"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15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触摸屏热变形维卡软化温度测定仪</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本机是依据最新的国际标准和国家标准而设计制造的非金属材料试验仪器，主要用于塑料、硬橡胶、尼龙、电绝缘材料、长纤维增强复合材料、高强度热固性层压材料等非金属材料的热变形温度及维卡软化点温度的测定。操作方便、控制精确，是一种智能化的测试仪器，广泛应用于大专院校，科研单位及产品质量监督检验单位。PID调相输出，具有上限温度设定，试验温度达到上限温度时自动停止加热。</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执行标准：符合JTGE50、GB/T 1633、GB/T 8802、GB/T 1634、ISO 2507、ISO 75、ISO 306、ASTM D 1525, ASTM D 648等标准要求。</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●技术参数</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1、温度控制范围：室温～300℃</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2、升温速率：120℃/h 、 50℃/h（可调）</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3、最大温度误差：±0.5℃</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4、温度测量点：1个</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5、试样架数：3</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6、形变测量量具：数显千分表</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7、形变测量范围：0～1.1mm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8、试样支承跨距：64mm、100mm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9、最大形变测量误差：0.01mm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10、加热介质：甲基硅油（客户自备）</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11、冷却方法：150℃以上自然冷却，150℃以下水冷或自然冷却</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12、所需空间：前后0.5m，左右1.5m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13、电源：220V</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14、外型尺寸：850×450×670mm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15、整机重量：67Kg</w:t>
            </w:r>
          </w:p>
        </w:tc>
      </w:tr>
      <w:tr>
        <w:tblPrEx>
          <w:tblCellMar>
            <w:top w:w="0" w:type="dxa"/>
            <w:left w:w="108" w:type="dxa"/>
            <w:bottom w:w="0" w:type="dxa"/>
            <w:right w:w="108" w:type="dxa"/>
          </w:tblCellMar>
        </w:tblPrEx>
        <w:trPr>
          <w:trHeight w:val="369"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16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新标准微机控制环钢度试验机1.5米配做可做宾格拉伸</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微机控制环刚度试验机是我公司新一代全自动控制试验机。该机采用计算机自动控制，实时显示实验数据及试验曲线，并外接打印机打印实验报告。主机与辅具的设计融汇了我公司的先进技术，外形美观，操作方便，性能稳定可靠。微机或控制器，经调速系统控制电机转动，经减速系统减速后通过进口丝杠副带动横梁上升、下降，完成试样的拉伸、压缩力学性能试验，无污染、噪音低，效率高，具有较宽的调速范围。完全符合GB/T9647《热塑性塑料管材环刚度的测定》的要求。该机广泛用于钢铁冶金、建筑建材、航空航天、机械制造、电线电缆、橡胶塑料、纺织、家电等行业的材料检验分析，是科研院校、大专院校、工矿企业、技术监督、商检仲裁等部门的理想测试设备。</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●技术参数</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1、最大试验力：50kN</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2、测量范围：最大试验力的2%-100%</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3、试验机精度级别：1级</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4、试验力准确度：优于示值的±1%</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5、位移测量：分辨率为  0.01mm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6、变形准确度：优于±1%</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7、调速范围：1-200mm/min</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8、试验空间：最大可做到1.5米管径</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9、压缩空间：1.5米管径（按客户需求定制）</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10、主机形式：门式框架结构</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11、主机尺寸：1350×900×2530mm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12、整机重量：约1000Kg</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13、工作环境：室温～45℃，湿度20%～80%</w:t>
            </w:r>
          </w:p>
        </w:tc>
      </w:tr>
      <w:tr>
        <w:tblPrEx>
          <w:tblCellMar>
            <w:top w:w="0" w:type="dxa"/>
            <w:left w:w="108" w:type="dxa"/>
            <w:bottom w:w="0" w:type="dxa"/>
            <w:right w:w="108" w:type="dxa"/>
          </w:tblCellMar>
        </w:tblPrEx>
        <w:trPr>
          <w:trHeight w:val="369"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17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管材耐压爆试验主机3路</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用于各种非金属管材在恒定温度下的耐压时间测定，主机采用微处理器全闭环控制系统，实现整个系统全闭环控制。试验控制系统由上位机和下位机上下两级控制系统组成，上位机主要完成图形处理、数据处理、数据管理，下位机根据上位机的指令控制水压系统实现目标压力，并具有断电自动保存、通电后可继续试验的功能，确保试验的连续性。可分别显示每路曲线，独立设定每路试验参数。广泛应用于工厂、建筑工程质量检测站、产品质量检验所、科研院校等各种管材的生产检验、开发研究等领域。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满足GB18742.2、GB6111-《长期恒定内压下热塑性塑料管材耐破坏时间的测定方法》、</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GB/T15560《流体输送用塑料管材液压瞬时爆破和耐压试验方法》。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符合PVC、PP-R、PE-X、PPB铝塑复合管、钢塑复合管等管材对于持久静液压压力试验等相关国家标准的要求。</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●技术参数</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1、压力范围：0.5～14MPa, 精度：1.0级</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2、计时精度：≤0.5%</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3、控温范围：常温～95℃ 精度：±0.5℃</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4、温场均匀性：≤0.2℃</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5、加热功率：6kW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6、制冷功率：1.1kW(选配)</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7、其它功率：≤2kW</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8、试件种类：包括：管材、管件</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9、试件范围（外径）：  a: 16mm～110mm （其他外径尺寸可选配）</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10、一次试验试件数量：3个（其他数量可选配）</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11、外型尺寸：</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    控制柜：长×宽×高=1000mm×800mm×1600mm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    水浴箱：长×宽×高=1000mm×750mm×950mm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12、整机重量：540Kg</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●技术特点</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1、适用范围广：适用于前述国家标准中的试件，包括管材及管件。</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2、微机系统全自动实现：统一控压、分路控压、加压、保压、补压显示存档及控温等关键技术。</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3、便于用户远距离监控，适时跟踪显示压力——时间曲线。</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4、微机窗口的每个界面均可打印，试验结果及报告自动生成并打印。</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5、本套应用软件可进行国家标准中的实验方法：</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   A：长期恒定压力耐压时间测定</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6、实验报告内容自动储存，并为用户提供多种查询方式，均可随时调出以前所有的试验原始记录，便于档案长期管理。</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7、可进行千小时实验，同时微机具有上电启动功能，即：停电后，系统存储当前实验结果，来电后，启动微机，并从断点处继续进行实验。</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配置夹具包含</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315管材耐压水箱</w:t>
            </w:r>
            <w:r>
              <w:rPr>
                <w:rFonts w:hint="eastAsia" w:ascii="仿宋" w:hAnsi="仿宋" w:eastAsia="仿宋" w:cs="仿宋"/>
                <w:color w:val="auto"/>
                <w:szCs w:val="21"/>
                <w:lang w:eastAsia="zh-Hans"/>
              </w:rPr>
              <w:tab/>
            </w:r>
            <w:r>
              <w:rPr>
                <w:rFonts w:hint="eastAsia" w:ascii="仿宋" w:hAnsi="仿宋" w:eastAsia="仿宋" w:cs="仿宋"/>
                <w:color w:val="auto"/>
                <w:szCs w:val="21"/>
                <w:lang w:eastAsia="zh-Hans"/>
              </w:rPr>
              <w:t>可控温</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管材夹具φ16(一套二个左右）</w:t>
            </w:r>
            <w:r>
              <w:rPr>
                <w:rFonts w:hint="eastAsia" w:ascii="仿宋" w:hAnsi="仿宋" w:eastAsia="仿宋" w:cs="仿宋"/>
                <w:color w:val="auto"/>
                <w:szCs w:val="21"/>
                <w:lang w:eastAsia="zh-Hans"/>
              </w:rPr>
              <w:tab/>
            </w:r>
            <w:r>
              <w:rPr>
                <w:rFonts w:hint="eastAsia" w:ascii="仿宋" w:hAnsi="仿宋" w:eastAsia="仿宋" w:cs="仿宋"/>
                <w:color w:val="auto"/>
                <w:szCs w:val="21"/>
                <w:lang w:eastAsia="zh-Hans"/>
              </w:rPr>
              <w:t>60*60mm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管材夹具φ20(一套二个左右）</w:t>
            </w:r>
            <w:r>
              <w:rPr>
                <w:rFonts w:hint="eastAsia" w:ascii="仿宋" w:hAnsi="仿宋" w:eastAsia="仿宋" w:cs="仿宋"/>
                <w:color w:val="auto"/>
                <w:szCs w:val="21"/>
                <w:lang w:eastAsia="zh-Hans"/>
              </w:rPr>
              <w:tab/>
            </w:r>
            <w:r>
              <w:rPr>
                <w:rFonts w:hint="eastAsia" w:ascii="仿宋" w:hAnsi="仿宋" w:eastAsia="仿宋" w:cs="仿宋"/>
                <w:color w:val="auto"/>
                <w:szCs w:val="21"/>
                <w:lang w:eastAsia="zh-Hans"/>
              </w:rPr>
              <w:t>70*68mm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管材夹具φ25(一套二个左右）</w:t>
            </w:r>
            <w:r>
              <w:rPr>
                <w:rFonts w:hint="eastAsia" w:ascii="仿宋" w:hAnsi="仿宋" w:eastAsia="仿宋" w:cs="仿宋"/>
                <w:color w:val="auto"/>
                <w:szCs w:val="21"/>
                <w:lang w:eastAsia="zh-Hans"/>
              </w:rPr>
              <w:tab/>
            </w:r>
            <w:r>
              <w:rPr>
                <w:rFonts w:hint="eastAsia" w:ascii="仿宋" w:hAnsi="仿宋" w:eastAsia="仿宋" w:cs="仿宋"/>
                <w:color w:val="auto"/>
                <w:szCs w:val="21"/>
                <w:lang w:eastAsia="zh-Hans"/>
              </w:rPr>
              <w:t>70*70mm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管材夹具φ32(一套二个左右）</w:t>
            </w:r>
            <w:r>
              <w:rPr>
                <w:rFonts w:hint="eastAsia" w:ascii="仿宋" w:hAnsi="仿宋" w:eastAsia="仿宋" w:cs="仿宋"/>
                <w:color w:val="auto"/>
                <w:szCs w:val="21"/>
                <w:lang w:eastAsia="zh-Hans"/>
              </w:rPr>
              <w:tab/>
            </w:r>
            <w:r>
              <w:rPr>
                <w:rFonts w:hint="eastAsia" w:ascii="仿宋" w:hAnsi="仿宋" w:eastAsia="仿宋" w:cs="仿宋"/>
                <w:color w:val="auto"/>
                <w:szCs w:val="21"/>
                <w:lang w:eastAsia="zh-Hans"/>
              </w:rPr>
              <w:t>84*70mm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管材夹具φ40(一套二个左右）</w:t>
            </w:r>
            <w:r>
              <w:rPr>
                <w:rFonts w:hint="eastAsia" w:ascii="仿宋" w:hAnsi="仿宋" w:eastAsia="仿宋" w:cs="仿宋"/>
                <w:color w:val="auto"/>
                <w:szCs w:val="21"/>
                <w:lang w:eastAsia="zh-Hans"/>
              </w:rPr>
              <w:tab/>
            </w:r>
            <w:r>
              <w:rPr>
                <w:rFonts w:hint="eastAsia" w:ascii="仿宋" w:hAnsi="仿宋" w:eastAsia="仿宋" w:cs="仿宋"/>
                <w:color w:val="auto"/>
                <w:szCs w:val="21"/>
                <w:lang w:eastAsia="zh-Hans"/>
              </w:rPr>
              <w:t>107*73mm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管材夹具φ50(一套二个左右）</w:t>
            </w:r>
            <w:r>
              <w:rPr>
                <w:rFonts w:hint="eastAsia" w:ascii="仿宋" w:hAnsi="仿宋" w:eastAsia="仿宋" w:cs="仿宋"/>
                <w:color w:val="auto"/>
                <w:szCs w:val="21"/>
                <w:lang w:eastAsia="zh-Hans"/>
              </w:rPr>
              <w:tab/>
            </w:r>
            <w:r>
              <w:rPr>
                <w:rFonts w:hint="eastAsia" w:ascii="仿宋" w:hAnsi="仿宋" w:eastAsia="仿宋" w:cs="仿宋"/>
                <w:color w:val="auto"/>
                <w:szCs w:val="21"/>
                <w:lang w:eastAsia="zh-Hans"/>
              </w:rPr>
              <w:t>117*73mm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管材夹具φ63(一套二个左右）</w:t>
            </w:r>
            <w:r>
              <w:rPr>
                <w:rFonts w:hint="eastAsia" w:ascii="仿宋" w:hAnsi="仿宋" w:eastAsia="仿宋" w:cs="仿宋"/>
                <w:color w:val="auto"/>
                <w:szCs w:val="21"/>
                <w:lang w:eastAsia="zh-Hans"/>
              </w:rPr>
              <w:tab/>
            </w:r>
            <w:r>
              <w:rPr>
                <w:rFonts w:hint="eastAsia" w:ascii="仿宋" w:hAnsi="仿宋" w:eastAsia="仿宋" w:cs="仿宋"/>
                <w:color w:val="auto"/>
                <w:szCs w:val="21"/>
                <w:lang w:eastAsia="zh-Hans"/>
              </w:rPr>
              <w:t>127*73mm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管材夹具φ75(一套二个左右）</w:t>
            </w:r>
            <w:r>
              <w:rPr>
                <w:rFonts w:hint="eastAsia" w:ascii="仿宋" w:hAnsi="仿宋" w:eastAsia="仿宋" w:cs="仿宋"/>
                <w:color w:val="auto"/>
                <w:szCs w:val="21"/>
                <w:lang w:eastAsia="zh-Hans"/>
              </w:rPr>
              <w:tab/>
            </w:r>
            <w:r>
              <w:rPr>
                <w:rFonts w:hint="eastAsia" w:ascii="仿宋" w:hAnsi="仿宋" w:eastAsia="仿宋" w:cs="仿宋"/>
                <w:color w:val="auto"/>
                <w:szCs w:val="21"/>
                <w:lang w:eastAsia="zh-Hans"/>
              </w:rPr>
              <w:t>147*95mm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管材夹具φ90(一套二个左右）</w:t>
            </w:r>
            <w:r>
              <w:rPr>
                <w:rFonts w:hint="eastAsia" w:ascii="仿宋" w:hAnsi="仿宋" w:eastAsia="仿宋" w:cs="仿宋"/>
                <w:color w:val="auto"/>
                <w:szCs w:val="21"/>
                <w:lang w:eastAsia="zh-Hans"/>
              </w:rPr>
              <w:tab/>
            </w:r>
            <w:r>
              <w:rPr>
                <w:rFonts w:hint="eastAsia" w:ascii="仿宋" w:hAnsi="仿宋" w:eastAsia="仿宋" w:cs="仿宋"/>
                <w:color w:val="auto"/>
                <w:szCs w:val="21"/>
                <w:lang w:eastAsia="zh-Hans"/>
              </w:rPr>
              <w:t>162*100mm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管材夹具φ110(一套二个左右）</w:t>
            </w:r>
            <w:r>
              <w:rPr>
                <w:rFonts w:hint="eastAsia" w:ascii="仿宋" w:hAnsi="仿宋" w:eastAsia="仿宋" w:cs="仿宋"/>
                <w:color w:val="auto"/>
                <w:szCs w:val="21"/>
                <w:lang w:eastAsia="zh-Hans"/>
              </w:rPr>
              <w:tab/>
            </w:r>
            <w:r>
              <w:rPr>
                <w:rFonts w:hint="eastAsia" w:ascii="仿宋" w:hAnsi="仿宋" w:eastAsia="仿宋" w:cs="仿宋"/>
                <w:color w:val="auto"/>
                <w:szCs w:val="21"/>
                <w:lang w:eastAsia="zh-Hans"/>
              </w:rPr>
              <w:t>187*115mm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管材夹具φ125(一套二个左右）</w:t>
            </w:r>
            <w:r>
              <w:rPr>
                <w:rFonts w:hint="eastAsia" w:ascii="仿宋" w:hAnsi="仿宋" w:eastAsia="仿宋" w:cs="仿宋"/>
                <w:color w:val="auto"/>
                <w:szCs w:val="21"/>
                <w:lang w:eastAsia="zh-Hans"/>
              </w:rPr>
              <w:tab/>
            </w:r>
            <w:r>
              <w:rPr>
                <w:rFonts w:hint="eastAsia" w:ascii="仿宋" w:hAnsi="仿宋" w:eastAsia="仿宋" w:cs="仿宋"/>
                <w:color w:val="auto"/>
                <w:szCs w:val="21"/>
                <w:lang w:eastAsia="zh-Hans"/>
              </w:rPr>
              <w:t>207*120mm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管材夹具φ140(一套二个左右）</w:t>
            </w:r>
            <w:r>
              <w:rPr>
                <w:rFonts w:hint="eastAsia" w:ascii="仿宋" w:hAnsi="仿宋" w:eastAsia="仿宋" w:cs="仿宋"/>
                <w:color w:val="auto"/>
                <w:szCs w:val="21"/>
                <w:lang w:eastAsia="zh-Hans"/>
              </w:rPr>
              <w:tab/>
            </w:r>
            <w:r>
              <w:rPr>
                <w:rFonts w:hint="eastAsia" w:ascii="仿宋" w:hAnsi="仿宋" w:eastAsia="仿宋" w:cs="仿宋"/>
                <w:color w:val="auto"/>
                <w:szCs w:val="21"/>
                <w:lang w:eastAsia="zh-Hans"/>
              </w:rPr>
              <w:t>225*130mm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管材夹具φ160(一套二个左右）</w:t>
            </w:r>
            <w:r>
              <w:rPr>
                <w:rFonts w:hint="eastAsia" w:ascii="仿宋" w:hAnsi="仿宋" w:eastAsia="仿宋" w:cs="仿宋"/>
                <w:color w:val="auto"/>
                <w:szCs w:val="21"/>
                <w:lang w:eastAsia="zh-Hans"/>
              </w:rPr>
              <w:tab/>
            </w:r>
            <w:r>
              <w:rPr>
                <w:rFonts w:hint="eastAsia" w:ascii="仿宋" w:hAnsi="仿宋" w:eastAsia="仿宋" w:cs="仿宋"/>
                <w:color w:val="auto"/>
                <w:szCs w:val="21"/>
                <w:lang w:eastAsia="zh-Hans"/>
              </w:rPr>
              <w:t>244*160mm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管材夹具φ180(一套二个左右）</w:t>
            </w:r>
            <w:r>
              <w:rPr>
                <w:rFonts w:hint="eastAsia" w:ascii="仿宋" w:hAnsi="仿宋" w:eastAsia="仿宋" w:cs="仿宋"/>
                <w:color w:val="auto"/>
                <w:szCs w:val="21"/>
                <w:lang w:eastAsia="zh-Hans"/>
              </w:rPr>
              <w:tab/>
            </w:r>
            <w:r>
              <w:rPr>
                <w:rFonts w:hint="eastAsia" w:ascii="仿宋" w:hAnsi="仿宋" w:eastAsia="仿宋" w:cs="仿宋"/>
                <w:color w:val="auto"/>
                <w:szCs w:val="21"/>
                <w:lang w:eastAsia="zh-Hans"/>
              </w:rPr>
              <w:t>270*160mm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管材夹具φ200(一套二个左右）</w:t>
            </w:r>
            <w:r>
              <w:rPr>
                <w:rFonts w:hint="eastAsia" w:ascii="仿宋" w:hAnsi="仿宋" w:eastAsia="仿宋" w:cs="仿宋"/>
                <w:color w:val="auto"/>
                <w:szCs w:val="21"/>
                <w:lang w:eastAsia="zh-Hans"/>
              </w:rPr>
              <w:tab/>
            </w:r>
            <w:r>
              <w:rPr>
                <w:rFonts w:hint="eastAsia" w:ascii="仿宋" w:hAnsi="仿宋" w:eastAsia="仿宋" w:cs="仿宋"/>
                <w:color w:val="auto"/>
                <w:szCs w:val="21"/>
                <w:lang w:eastAsia="zh-Hans"/>
              </w:rPr>
              <w:t>300*170mm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管材夹具φ225(一套二个左右）</w:t>
            </w:r>
            <w:r>
              <w:rPr>
                <w:rFonts w:hint="eastAsia" w:ascii="仿宋" w:hAnsi="仿宋" w:eastAsia="仿宋" w:cs="仿宋"/>
                <w:color w:val="auto"/>
                <w:szCs w:val="21"/>
                <w:lang w:eastAsia="zh-Hans"/>
              </w:rPr>
              <w:tab/>
            </w:r>
            <w:r>
              <w:rPr>
                <w:rFonts w:hint="eastAsia" w:ascii="仿宋" w:hAnsi="仿宋" w:eastAsia="仿宋" w:cs="仿宋"/>
                <w:color w:val="auto"/>
                <w:szCs w:val="21"/>
                <w:lang w:eastAsia="zh-Hans"/>
              </w:rPr>
              <w:t>319*170</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管材夹具φ250(一套二个左右）</w:t>
            </w:r>
            <w:r>
              <w:rPr>
                <w:rFonts w:hint="eastAsia" w:ascii="仿宋" w:hAnsi="仿宋" w:eastAsia="仿宋" w:cs="仿宋"/>
                <w:color w:val="auto"/>
                <w:szCs w:val="21"/>
                <w:lang w:eastAsia="zh-Hans"/>
              </w:rPr>
              <w:tab/>
            </w:r>
            <w:r>
              <w:rPr>
                <w:rFonts w:hint="eastAsia" w:ascii="仿宋" w:hAnsi="仿宋" w:eastAsia="仿宋" w:cs="仿宋"/>
                <w:color w:val="auto"/>
                <w:szCs w:val="21"/>
                <w:lang w:eastAsia="zh-Hans"/>
              </w:rPr>
              <w:t>364*190mm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管材夹具φ280(一套二个左右）</w:t>
            </w:r>
            <w:r>
              <w:rPr>
                <w:rFonts w:hint="eastAsia" w:ascii="仿宋" w:hAnsi="仿宋" w:eastAsia="仿宋" w:cs="仿宋"/>
                <w:color w:val="auto"/>
                <w:szCs w:val="21"/>
                <w:lang w:eastAsia="zh-Hans"/>
              </w:rPr>
              <w:tab/>
            </w:r>
            <w:r>
              <w:rPr>
                <w:rFonts w:hint="eastAsia" w:ascii="仿宋" w:hAnsi="仿宋" w:eastAsia="仿宋" w:cs="仿宋"/>
                <w:color w:val="auto"/>
                <w:szCs w:val="21"/>
                <w:lang w:eastAsia="zh-Hans"/>
              </w:rPr>
              <w:t>406*284mm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管材夹具φ315(一套二个左右）</w:t>
            </w:r>
            <w:r>
              <w:rPr>
                <w:rFonts w:hint="eastAsia" w:ascii="仿宋" w:hAnsi="仿宋" w:eastAsia="仿宋" w:cs="仿宋"/>
                <w:color w:val="auto"/>
                <w:szCs w:val="21"/>
                <w:lang w:eastAsia="zh-Hans"/>
              </w:rPr>
              <w:tab/>
            </w:r>
            <w:r>
              <w:rPr>
                <w:rFonts w:hint="eastAsia" w:ascii="仿宋" w:hAnsi="仿宋" w:eastAsia="仿宋" w:cs="仿宋"/>
                <w:color w:val="auto"/>
                <w:szCs w:val="21"/>
                <w:lang w:eastAsia="zh-Hans"/>
              </w:rPr>
              <w:t>415*270mm</w:t>
            </w:r>
          </w:p>
        </w:tc>
      </w:tr>
      <w:tr>
        <w:tblPrEx>
          <w:tblCellMar>
            <w:top w:w="0" w:type="dxa"/>
            <w:left w:w="108" w:type="dxa"/>
            <w:bottom w:w="0" w:type="dxa"/>
            <w:right w:w="108" w:type="dxa"/>
          </w:tblCellMar>
        </w:tblPrEx>
        <w:trPr>
          <w:trHeight w:val="369"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18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恒温水箱</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pacing w:val="-6"/>
                <w:szCs w:val="21"/>
                <w:lang w:eastAsia="zh-Hans"/>
              </w:rPr>
            </w:pPr>
            <w:r>
              <w:rPr>
                <w:rFonts w:hint="eastAsia" w:ascii="仿宋" w:hAnsi="仿宋" w:eastAsia="仿宋" w:cs="仿宋"/>
                <w:color w:val="auto"/>
                <w:spacing w:val="-6"/>
                <w:szCs w:val="21"/>
                <w:lang w:eastAsia="zh-Hans"/>
              </w:rPr>
              <w:t>水箱由箱体、循环系统 、温控系统组成；控温范围：室温—95℃；3路配置。</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内胆尺寸：(长1700x宽800x高900)mm；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外形尺寸：(长2500x宽1100x高1300)mm；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管材试样卧放。控温精度为±1℃；加热功率18KW。</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气动开启。</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带制冷系统，配1.5P制冷机以及相应制冷管路。</w:t>
            </w:r>
          </w:p>
        </w:tc>
      </w:tr>
      <w:tr>
        <w:tblPrEx>
          <w:tblCellMar>
            <w:top w:w="0" w:type="dxa"/>
            <w:left w:w="108" w:type="dxa"/>
            <w:bottom w:w="0" w:type="dxa"/>
            <w:right w:w="108" w:type="dxa"/>
          </w:tblCellMar>
        </w:tblPrEx>
        <w:trPr>
          <w:trHeight w:val="284"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19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管材落锤冲击试验机</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本试验机适用于对塑料、玻璃、陶瓷等非金属材料试样或制品进行冲击试验，是用以评价材料抗冲击性能的一种测试仪器，升降高度由数字显示，直观准确，自动防止二次冲击，符合ZBN72026《落锤式冲击试验机技术条件》、GB/T14152《热塑性塑料管材耐外冲击性能试验方法、时针旋转法》、GB/T14153《硬质塑料落锤冲击试验方法通则》、GB6112《热塑性塑料管材和管件耐冲性能的测试方法（落锤法）》、GB/T10002.1《给水用硬聚氯乙烯（PVC-U）管材》、GB/T10002.3《埋地排污、废水用硬聚氯乙稀（PVC-U）管材》、GB/T13664《低压输水灌溉用薄壁硬聚氯乙烯（PVC-U）管材》、GB11548《硬质塑料板材耐冲击性能试验方法（落锤法）》、JB/T5125《农用硬聚氯乙烯管材》、GB/T8814《门、窗框用硬聚氯乙烯（PVC）型材》及GB/T5836.1《建筑排水用硬聚氯乙烯管材》等标准要求。</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●技术参数</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1、锤体质量：0.5kg、0.8kg、1.0kg、1.25kg、1.6kg、2.0kg、2.5kg、3.2kg、4.0kg、5.0kg、6.3kg、8.0kg、10.0kg、12.5kg、16.0kg</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2、锤头圆弧半径：R5mm、R10mm、R25mm、R30mm、R50mm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3、工作台行程：0-400mm（600mm需定制）</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4、试样直径：10-400mm（600mm需定制）</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5、冲击高度：0-2000mm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6、冲击中心与夹具中心偏差：不大于2mm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7、托板型式：120°V型托板或可带支撑物、夹具平型托板</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8、电源：AC220V±10%  50HZ</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9、外型尺寸（长×宽×高）：1055mm×660mm×3235mm </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10、整机重量：450Kg</w:t>
            </w:r>
          </w:p>
        </w:tc>
      </w:tr>
      <w:tr>
        <w:tblPrEx>
          <w:tblCellMar>
            <w:top w:w="0" w:type="dxa"/>
            <w:left w:w="108" w:type="dxa"/>
            <w:bottom w:w="0" w:type="dxa"/>
            <w:right w:w="108" w:type="dxa"/>
          </w:tblCellMar>
        </w:tblPrEx>
        <w:trPr>
          <w:trHeight w:val="369"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20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水质采样器</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产品符合中国环保部HJ/T372-2007《水质自动采样器技术要求及检测方法》，集流量测量、水样采集，自动分瓶多</w:t>
            </w:r>
            <w:r>
              <w:rPr>
                <w:rFonts w:hint="eastAsia" w:ascii="仿宋" w:hAnsi="仿宋" w:eastAsia="仿宋" w:cs="仿宋"/>
                <w:color w:val="auto"/>
                <w:szCs w:val="21"/>
              </w:rPr>
              <w:t>种</w:t>
            </w:r>
            <w:r>
              <w:rPr>
                <w:rFonts w:hint="eastAsia" w:ascii="仿宋" w:hAnsi="仿宋" w:eastAsia="仿宋" w:cs="仿宋"/>
                <w:color w:val="auto"/>
                <w:szCs w:val="21"/>
                <w:lang w:eastAsia="zh-Hans"/>
              </w:rPr>
              <w:t>功能，具有体积小，方便移动、操作简捷、环保节能等特点。适用</w:t>
            </w:r>
            <w:r>
              <w:rPr>
                <w:rFonts w:hint="eastAsia" w:ascii="仿宋" w:hAnsi="仿宋" w:eastAsia="仿宋" w:cs="仿宋"/>
                <w:color w:val="auto"/>
                <w:szCs w:val="21"/>
              </w:rPr>
              <w:t>于</w:t>
            </w:r>
            <w:r>
              <w:rPr>
                <w:rFonts w:hint="eastAsia" w:ascii="仿宋" w:hAnsi="仿宋" w:eastAsia="仿宋" w:cs="仿宋"/>
                <w:color w:val="auto"/>
                <w:szCs w:val="21"/>
                <w:lang w:eastAsia="zh-Hans"/>
              </w:rPr>
              <w:t>混合采样，有连续采样和间隔采样二种功能。</w:t>
            </w:r>
          </w:p>
          <w:p>
            <w:pPr>
              <w:jc w:val="left"/>
              <w:rPr>
                <w:rFonts w:ascii="仿宋" w:hAnsi="仿宋" w:eastAsia="仿宋" w:cs="仿宋"/>
                <w:color w:val="auto"/>
                <w:szCs w:val="21"/>
              </w:rPr>
            </w:pPr>
            <w:r>
              <w:rPr>
                <w:rFonts w:hint="eastAsia" w:ascii="仿宋" w:hAnsi="仿宋" w:eastAsia="仿宋" w:cs="仿宋"/>
                <w:color w:val="auto"/>
                <w:szCs w:val="21"/>
                <w:lang w:eastAsia="zh-Hans"/>
              </w:rPr>
              <w:t>产品参数</w:t>
            </w:r>
            <w:r>
              <w:rPr>
                <w:rFonts w:hint="eastAsia" w:ascii="仿宋" w:hAnsi="仿宋" w:eastAsia="仿宋" w:cs="仿宋"/>
                <w:color w:val="auto"/>
                <w:szCs w:val="21"/>
              </w:rPr>
              <w:t>：</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1、采样程序：可以预先编制10种采样程序，一键式启动；</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2、采样方式：定时定量采样、定流定量采样、等时等流量比例、等时等液位比例、即时定量等；</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3、显示方式：240*128 LCD中文液晶显示器；</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4、采样方式：蠕动泵吸入式；</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5、采样速度：每分钟300ml-1200ml可调；</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6、采样间隔：1分钟到9999分钟可调；</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7、采样量：5ml-9999ml可调；</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8、采样量误差：≤ ±5％；</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9、等比例采样误差：≤ ±10％；</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10、垂直吸程：≤ 8米；</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11、水平吸程：≤ 50米；</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12、样品瓶个数：12瓶</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13、样品瓶容量：＜ 1000ml；</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14、内部时钟：实时时钟，月累积误差小于10秒；</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15、分瓶方式：单瓶单样、单瓶多样、多瓶单样；</w:t>
            </w:r>
          </w:p>
          <w:p>
            <w:pPr>
              <w:jc w:val="left"/>
              <w:rPr>
                <w:rFonts w:ascii="仿宋" w:hAnsi="仿宋" w:eastAsia="仿宋" w:cs="仿宋"/>
                <w:color w:val="auto"/>
                <w:szCs w:val="21"/>
              </w:rPr>
            </w:pPr>
            <w:r>
              <w:rPr>
                <w:rFonts w:hint="eastAsia" w:ascii="仿宋" w:hAnsi="仿宋" w:eastAsia="仿宋" w:cs="仿宋"/>
                <w:color w:val="auto"/>
                <w:szCs w:val="21"/>
                <w:lang w:eastAsia="zh-Hans"/>
              </w:rPr>
              <w:t>产品</w:t>
            </w:r>
            <w:r>
              <w:rPr>
                <w:rFonts w:hint="eastAsia" w:ascii="仿宋" w:hAnsi="仿宋" w:eastAsia="仿宋" w:cs="仿宋"/>
                <w:color w:val="auto"/>
                <w:szCs w:val="21"/>
              </w:rPr>
              <w:t>具备</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图形化大屏幕彩色触摸显示屏，全中文操作界面</w:t>
            </w:r>
          </w:p>
          <w:p>
            <w:pPr>
              <w:jc w:val="left"/>
              <w:rPr>
                <w:rFonts w:ascii="仿宋" w:hAnsi="仿宋" w:eastAsia="仿宋" w:cs="仿宋"/>
                <w:color w:val="auto"/>
                <w:spacing w:val="-6"/>
                <w:szCs w:val="21"/>
                <w:lang w:eastAsia="zh-Hans"/>
              </w:rPr>
            </w:pPr>
            <w:r>
              <w:rPr>
                <w:rFonts w:hint="eastAsia" w:ascii="仿宋" w:hAnsi="仿宋" w:eastAsia="仿宋" w:cs="仿宋"/>
                <w:color w:val="auto"/>
                <w:spacing w:val="-6"/>
                <w:szCs w:val="21"/>
                <w:lang w:eastAsia="zh-Hans"/>
              </w:rPr>
              <w:t>2、支持等比例采样（或称时间等比例，以下统称为等比例采样）、定时采样</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3、支持同一采样方式的混合采样(同一瓶、不同瓶)</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支持不同采样方式的混合采样(不同瓶)</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4、实时显示12瓶的 采样方式、采样时间</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5、内置日历时钟</w:t>
            </w:r>
          </w:p>
        </w:tc>
      </w:tr>
      <w:tr>
        <w:tblPrEx>
          <w:tblCellMar>
            <w:top w:w="0" w:type="dxa"/>
            <w:left w:w="108" w:type="dxa"/>
            <w:bottom w:w="0" w:type="dxa"/>
            <w:right w:w="108" w:type="dxa"/>
          </w:tblCellMar>
        </w:tblPrEx>
        <w:trPr>
          <w:trHeight w:val="269"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21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超声波明渠流量计</w:t>
            </w:r>
          </w:p>
          <w:p>
            <w:pPr>
              <w:jc w:val="center"/>
              <w:rPr>
                <w:rFonts w:ascii="仿宋" w:hAnsi="仿宋" w:eastAsia="仿宋" w:cs="仿宋"/>
                <w:color w:val="auto"/>
                <w:szCs w:val="21"/>
                <w:lang w:eastAsia="zh-Hans"/>
              </w:rPr>
            </w:pP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标准参数</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1、累计范围：9999999 Km3</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2、瞬时范围：0～93m3/s</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3、堰槽类型：三角堰、矩形堰、等宽堰、巴歇尔槽等</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4、流量精度：±1%</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5、显示器：中英文ＬＣＤ、彩屏TFT（可选）</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6、数字输出：USB、存储卡8G</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7、无线传输：GPRS（采集系统可定制）</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8、卫星定位：GPS</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9、工作电压：3.7V锂电池</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10、外接电源：DC5V</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11、正常功耗：&lt;1.5W</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12、主机尺寸：200mmX94mmX40mm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13、外壳材质：ABS</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14、按键：18位键盘</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15、工作温度：-10～60℃</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16、环境湿度：≤85RH</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17、储存温度：-40℃～70℃</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18、储存湿度： ≤80%RH无结露</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19、压力：常压</w:t>
            </w:r>
          </w:p>
        </w:tc>
      </w:tr>
    </w:tbl>
    <w:p>
      <w:pPr>
        <w:jc w:val="left"/>
        <w:rPr>
          <w:rFonts w:ascii="仿宋" w:hAnsi="仿宋" w:eastAsia="仿宋" w:cs="仿宋"/>
          <w:color w:val="auto"/>
          <w:szCs w:val="21"/>
        </w:rPr>
      </w:pPr>
    </w:p>
    <w:p>
      <w:pPr>
        <w:jc w:val="left"/>
        <w:rPr>
          <w:rFonts w:ascii="仿宋" w:hAnsi="仿宋" w:eastAsia="仿宋" w:cs="仿宋"/>
          <w:color w:val="auto"/>
          <w:szCs w:val="21"/>
        </w:rPr>
      </w:pPr>
    </w:p>
    <w:p>
      <w:pPr>
        <w:jc w:val="left"/>
        <w:rPr>
          <w:rFonts w:ascii="仿宋" w:hAnsi="仿宋" w:eastAsia="仿宋" w:cs="仿宋"/>
          <w:color w:val="auto"/>
          <w:szCs w:val="21"/>
        </w:rPr>
      </w:pPr>
    </w:p>
    <w:p>
      <w:pPr>
        <w:jc w:val="left"/>
        <w:rPr>
          <w:rFonts w:ascii="仿宋" w:hAnsi="仿宋" w:eastAsia="仿宋" w:cs="仿宋"/>
          <w:color w:val="auto"/>
          <w:szCs w:val="21"/>
        </w:rPr>
      </w:pPr>
    </w:p>
    <w:p>
      <w:pPr>
        <w:jc w:val="left"/>
        <w:rPr>
          <w:rFonts w:ascii="仿宋" w:hAnsi="仿宋" w:eastAsia="仿宋" w:cs="仿宋"/>
          <w:color w:val="auto"/>
          <w:szCs w:val="21"/>
        </w:rPr>
      </w:pPr>
    </w:p>
    <w:p>
      <w:pPr>
        <w:pStyle w:val="9"/>
        <w:rPr>
          <w:rFonts w:ascii="仿宋" w:hAnsi="仿宋" w:eastAsia="仿宋" w:cs="仿宋"/>
          <w:color w:val="auto"/>
          <w:sz w:val="21"/>
          <w:szCs w:val="21"/>
        </w:rPr>
      </w:pPr>
    </w:p>
    <w:p>
      <w:pPr>
        <w:pStyle w:val="10"/>
        <w:ind w:firstLine="420"/>
        <w:rPr>
          <w:rFonts w:ascii="仿宋" w:hAnsi="仿宋" w:eastAsia="仿宋" w:cs="仿宋"/>
          <w:color w:val="auto"/>
          <w:sz w:val="21"/>
          <w:szCs w:val="21"/>
        </w:rPr>
      </w:pPr>
    </w:p>
    <w:p>
      <w:pPr>
        <w:pStyle w:val="10"/>
        <w:ind w:firstLine="420"/>
        <w:rPr>
          <w:rFonts w:ascii="仿宋" w:hAnsi="仿宋" w:eastAsia="仿宋" w:cs="仿宋"/>
          <w:color w:val="auto"/>
          <w:sz w:val="21"/>
          <w:szCs w:val="21"/>
        </w:rPr>
      </w:pPr>
    </w:p>
    <w:p>
      <w:pPr>
        <w:pStyle w:val="10"/>
        <w:ind w:firstLine="420"/>
        <w:rPr>
          <w:rFonts w:ascii="仿宋" w:hAnsi="仿宋" w:eastAsia="仿宋" w:cs="仿宋"/>
          <w:color w:val="auto"/>
          <w:sz w:val="21"/>
          <w:szCs w:val="21"/>
        </w:rPr>
      </w:pPr>
    </w:p>
    <w:p>
      <w:pPr>
        <w:pStyle w:val="10"/>
        <w:ind w:firstLine="420"/>
        <w:rPr>
          <w:rFonts w:ascii="仿宋" w:hAnsi="仿宋" w:eastAsia="仿宋" w:cs="仿宋"/>
          <w:color w:val="auto"/>
          <w:sz w:val="21"/>
          <w:szCs w:val="21"/>
        </w:rPr>
      </w:pPr>
    </w:p>
    <w:p>
      <w:pPr>
        <w:pStyle w:val="10"/>
        <w:ind w:firstLine="420"/>
        <w:rPr>
          <w:rFonts w:ascii="仿宋" w:hAnsi="仿宋" w:eastAsia="仿宋" w:cs="仿宋"/>
          <w:color w:val="auto"/>
          <w:sz w:val="21"/>
          <w:szCs w:val="21"/>
        </w:rPr>
      </w:pPr>
    </w:p>
    <w:p>
      <w:pPr>
        <w:pStyle w:val="10"/>
        <w:ind w:firstLine="420"/>
        <w:rPr>
          <w:rFonts w:ascii="仿宋" w:hAnsi="仿宋" w:eastAsia="仿宋" w:cs="仿宋"/>
          <w:color w:val="auto"/>
          <w:sz w:val="21"/>
          <w:szCs w:val="21"/>
        </w:rPr>
      </w:pPr>
    </w:p>
    <w:p>
      <w:pPr>
        <w:pStyle w:val="10"/>
        <w:ind w:firstLine="420"/>
        <w:rPr>
          <w:rFonts w:ascii="仿宋" w:hAnsi="仿宋" w:eastAsia="仿宋" w:cs="仿宋"/>
          <w:color w:val="auto"/>
          <w:sz w:val="21"/>
          <w:szCs w:val="21"/>
        </w:rPr>
      </w:pPr>
    </w:p>
    <w:p>
      <w:pPr>
        <w:pStyle w:val="10"/>
        <w:ind w:firstLine="420"/>
        <w:rPr>
          <w:rFonts w:ascii="仿宋" w:hAnsi="仿宋" w:eastAsia="仿宋" w:cs="仿宋"/>
          <w:color w:val="auto"/>
          <w:sz w:val="21"/>
          <w:szCs w:val="21"/>
        </w:rPr>
      </w:pPr>
    </w:p>
    <w:p>
      <w:pPr>
        <w:pStyle w:val="10"/>
        <w:ind w:firstLine="420"/>
        <w:rPr>
          <w:rFonts w:ascii="仿宋" w:hAnsi="仿宋" w:eastAsia="仿宋" w:cs="仿宋"/>
          <w:color w:val="auto"/>
          <w:sz w:val="21"/>
          <w:szCs w:val="21"/>
        </w:rPr>
      </w:pPr>
    </w:p>
    <w:p>
      <w:pPr>
        <w:pStyle w:val="10"/>
        <w:ind w:firstLine="420"/>
        <w:rPr>
          <w:rFonts w:ascii="仿宋" w:hAnsi="仿宋" w:eastAsia="仿宋" w:cs="仿宋"/>
          <w:color w:val="auto"/>
          <w:sz w:val="21"/>
          <w:szCs w:val="21"/>
        </w:rPr>
      </w:pPr>
    </w:p>
    <w:p>
      <w:pPr>
        <w:pStyle w:val="10"/>
        <w:ind w:firstLine="420"/>
        <w:rPr>
          <w:rFonts w:ascii="仿宋" w:hAnsi="仿宋" w:eastAsia="仿宋" w:cs="仿宋"/>
          <w:color w:val="auto"/>
          <w:sz w:val="21"/>
          <w:szCs w:val="21"/>
        </w:rPr>
      </w:pPr>
    </w:p>
    <w:p>
      <w:pPr>
        <w:pStyle w:val="10"/>
        <w:ind w:firstLine="420"/>
        <w:rPr>
          <w:rFonts w:ascii="仿宋" w:hAnsi="仿宋" w:eastAsia="仿宋" w:cs="仿宋"/>
          <w:color w:val="auto"/>
          <w:sz w:val="21"/>
          <w:szCs w:val="21"/>
        </w:rPr>
      </w:pPr>
    </w:p>
    <w:p>
      <w:pPr>
        <w:pStyle w:val="10"/>
        <w:ind w:firstLine="420"/>
        <w:rPr>
          <w:rFonts w:ascii="仿宋" w:hAnsi="仿宋" w:eastAsia="仿宋" w:cs="仿宋"/>
          <w:color w:val="auto"/>
          <w:sz w:val="21"/>
          <w:szCs w:val="21"/>
        </w:rPr>
      </w:pPr>
    </w:p>
    <w:p>
      <w:pPr>
        <w:pStyle w:val="10"/>
        <w:ind w:firstLine="420"/>
        <w:rPr>
          <w:rFonts w:ascii="仿宋" w:hAnsi="仿宋" w:eastAsia="仿宋" w:cs="仿宋"/>
          <w:color w:val="auto"/>
          <w:sz w:val="21"/>
          <w:szCs w:val="21"/>
        </w:rPr>
      </w:pPr>
    </w:p>
    <w:p>
      <w:pPr>
        <w:pStyle w:val="10"/>
        <w:ind w:firstLine="420"/>
        <w:rPr>
          <w:rFonts w:ascii="仿宋" w:hAnsi="仿宋" w:eastAsia="仿宋" w:cs="仿宋"/>
          <w:color w:val="auto"/>
          <w:sz w:val="21"/>
          <w:szCs w:val="21"/>
        </w:rPr>
      </w:pPr>
    </w:p>
    <w:p>
      <w:pPr>
        <w:pStyle w:val="10"/>
        <w:ind w:firstLine="420"/>
        <w:rPr>
          <w:rFonts w:ascii="仿宋" w:hAnsi="仿宋" w:eastAsia="仿宋" w:cs="仿宋"/>
          <w:color w:val="auto"/>
          <w:sz w:val="21"/>
          <w:szCs w:val="21"/>
        </w:rPr>
      </w:pPr>
    </w:p>
    <w:p>
      <w:pPr>
        <w:pStyle w:val="10"/>
        <w:ind w:firstLine="420"/>
        <w:rPr>
          <w:rFonts w:ascii="仿宋" w:hAnsi="仿宋" w:eastAsia="仿宋" w:cs="仿宋"/>
          <w:color w:val="auto"/>
          <w:sz w:val="21"/>
          <w:szCs w:val="21"/>
        </w:rPr>
      </w:pPr>
    </w:p>
    <w:p>
      <w:pPr>
        <w:pStyle w:val="10"/>
        <w:ind w:firstLine="420"/>
        <w:rPr>
          <w:rFonts w:ascii="仿宋" w:hAnsi="仿宋" w:eastAsia="仿宋" w:cs="仿宋"/>
          <w:color w:val="auto"/>
          <w:sz w:val="21"/>
          <w:szCs w:val="21"/>
        </w:rPr>
      </w:pPr>
    </w:p>
    <w:p>
      <w:pPr>
        <w:pStyle w:val="10"/>
        <w:ind w:firstLine="420"/>
        <w:rPr>
          <w:rFonts w:ascii="仿宋" w:hAnsi="仿宋" w:eastAsia="仿宋" w:cs="仿宋"/>
          <w:color w:val="auto"/>
          <w:sz w:val="21"/>
          <w:szCs w:val="21"/>
        </w:rPr>
      </w:pPr>
    </w:p>
    <w:p>
      <w:pPr>
        <w:pStyle w:val="10"/>
        <w:ind w:firstLine="420"/>
        <w:rPr>
          <w:rFonts w:ascii="仿宋" w:hAnsi="仿宋" w:eastAsia="仿宋" w:cs="仿宋"/>
          <w:color w:val="auto"/>
          <w:sz w:val="21"/>
          <w:szCs w:val="21"/>
        </w:rPr>
      </w:pPr>
    </w:p>
    <w:p>
      <w:pPr>
        <w:pStyle w:val="10"/>
        <w:ind w:firstLine="420"/>
        <w:rPr>
          <w:rFonts w:ascii="仿宋" w:hAnsi="仿宋" w:eastAsia="仿宋" w:cs="仿宋"/>
          <w:color w:val="auto"/>
          <w:sz w:val="21"/>
          <w:szCs w:val="21"/>
        </w:rPr>
      </w:pPr>
    </w:p>
    <w:p>
      <w:pPr>
        <w:pStyle w:val="10"/>
        <w:ind w:firstLine="420"/>
        <w:rPr>
          <w:rFonts w:ascii="仿宋" w:hAnsi="仿宋" w:eastAsia="仿宋" w:cs="仿宋"/>
          <w:color w:val="auto"/>
          <w:sz w:val="21"/>
          <w:szCs w:val="21"/>
        </w:rPr>
      </w:pPr>
    </w:p>
    <w:p>
      <w:pPr>
        <w:pStyle w:val="10"/>
        <w:ind w:firstLine="420"/>
        <w:rPr>
          <w:rFonts w:ascii="仿宋" w:hAnsi="仿宋" w:eastAsia="仿宋" w:cs="仿宋"/>
          <w:color w:val="auto"/>
          <w:sz w:val="21"/>
          <w:szCs w:val="21"/>
        </w:rPr>
      </w:pPr>
    </w:p>
    <w:p>
      <w:pPr>
        <w:pStyle w:val="10"/>
        <w:ind w:firstLine="420"/>
        <w:rPr>
          <w:rFonts w:ascii="仿宋" w:hAnsi="仿宋" w:eastAsia="仿宋" w:cs="仿宋"/>
          <w:color w:val="auto"/>
          <w:sz w:val="21"/>
          <w:szCs w:val="21"/>
        </w:rPr>
      </w:pPr>
    </w:p>
    <w:p>
      <w:pPr>
        <w:pStyle w:val="10"/>
        <w:ind w:firstLine="420"/>
        <w:rPr>
          <w:rFonts w:ascii="仿宋" w:hAnsi="仿宋" w:eastAsia="仿宋" w:cs="仿宋"/>
          <w:color w:val="auto"/>
          <w:sz w:val="21"/>
          <w:szCs w:val="21"/>
        </w:rPr>
      </w:pPr>
    </w:p>
    <w:p>
      <w:pPr>
        <w:pStyle w:val="10"/>
        <w:ind w:firstLine="420"/>
        <w:rPr>
          <w:rFonts w:ascii="仿宋" w:hAnsi="仿宋" w:eastAsia="仿宋" w:cs="仿宋"/>
          <w:color w:val="auto"/>
          <w:sz w:val="21"/>
          <w:szCs w:val="21"/>
        </w:rPr>
      </w:pPr>
    </w:p>
    <w:p>
      <w:pPr>
        <w:pStyle w:val="10"/>
        <w:ind w:firstLine="420"/>
        <w:rPr>
          <w:rFonts w:ascii="仿宋" w:hAnsi="仿宋" w:eastAsia="仿宋" w:cs="仿宋"/>
          <w:color w:val="auto"/>
          <w:sz w:val="21"/>
          <w:szCs w:val="21"/>
        </w:rPr>
      </w:pPr>
    </w:p>
    <w:p>
      <w:pPr>
        <w:pStyle w:val="10"/>
        <w:ind w:firstLine="420"/>
        <w:rPr>
          <w:rFonts w:ascii="仿宋" w:hAnsi="仿宋" w:eastAsia="仿宋" w:cs="仿宋"/>
          <w:color w:val="auto"/>
          <w:sz w:val="21"/>
          <w:szCs w:val="21"/>
        </w:rPr>
      </w:pPr>
    </w:p>
    <w:p>
      <w:pPr>
        <w:pStyle w:val="10"/>
        <w:ind w:firstLine="420"/>
        <w:rPr>
          <w:rFonts w:ascii="仿宋" w:hAnsi="仿宋" w:eastAsia="仿宋" w:cs="仿宋"/>
          <w:color w:val="auto"/>
          <w:sz w:val="21"/>
          <w:szCs w:val="21"/>
        </w:rPr>
      </w:pPr>
    </w:p>
    <w:p>
      <w:pPr>
        <w:pStyle w:val="10"/>
        <w:ind w:firstLine="420"/>
        <w:rPr>
          <w:rFonts w:ascii="仿宋" w:hAnsi="仿宋" w:eastAsia="仿宋" w:cs="仿宋"/>
          <w:color w:val="auto"/>
          <w:sz w:val="21"/>
          <w:szCs w:val="21"/>
        </w:rPr>
      </w:pPr>
    </w:p>
    <w:p>
      <w:pPr>
        <w:pStyle w:val="10"/>
        <w:ind w:firstLine="420"/>
        <w:rPr>
          <w:rFonts w:ascii="仿宋" w:hAnsi="仿宋" w:eastAsia="仿宋" w:cs="仿宋"/>
          <w:color w:val="auto"/>
          <w:sz w:val="21"/>
          <w:szCs w:val="21"/>
        </w:rPr>
      </w:pPr>
    </w:p>
    <w:p>
      <w:pPr>
        <w:pStyle w:val="10"/>
        <w:ind w:firstLine="420"/>
        <w:rPr>
          <w:rFonts w:ascii="仿宋" w:hAnsi="仿宋" w:eastAsia="仿宋" w:cs="仿宋"/>
          <w:color w:val="auto"/>
          <w:sz w:val="21"/>
          <w:szCs w:val="21"/>
        </w:rPr>
      </w:pPr>
    </w:p>
    <w:p>
      <w:pPr>
        <w:pStyle w:val="10"/>
        <w:ind w:firstLine="420"/>
        <w:rPr>
          <w:rFonts w:ascii="仿宋" w:hAnsi="仿宋" w:eastAsia="仿宋" w:cs="仿宋"/>
          <w:color w:val="auto"/>
          <w:sz w:val="21"/>
          <w:szCs w:val="21"/>
        </w:rPr>
      </w:pPr>
    </w:p>
    <w:p>
      <w:pPr>
        <w:pStyle w:val="10"/>
        <w:ind w:firstLine="420"/>
        <w:rPr>
          <w:rFonts w:ascii="仿宋" w:hAnsi="仿宋" w:eastAsia="仿宋" w:cs="仿宋"/>
          <w:color w:val="auto"/>
          <w:sz w:val="21"/>
          <w:szCs w:val="21"/>
        </w:rPr>
      </w:pPr>
    </w:p>
    <w:p>
      <w:pPr>
        <w:pStyle w:val="10"/>
        <w:ind w:firstLine="420"/>
        <w:rPr>
          <w:rFonts w:ascii="仿宋" w:hAnsi="仿宋" w:eastAsia="仿宋" w:cs="仿宋"/>
          <w:color w:val="auto"/>
          <w:sz w:val="21"/>
          <w:szCs w:val="21"/>
        </w:rPr>
      </w:pPr>
    </w:p>
    <w:p>
      <w:pPr>
        <w:pStyle w:val="10"/>
        <w:ind w:firstLine="420"/>
        <w:rPr>
          <w:rFonts w:ascii="仿宋" w:hAnsi="仿宋" w:eastAsia="仿宋" w:cs="仿宋"/>
          <w:color w:val="auto"/>
          <w:sz w:val="21"/>
          <w:szCs w:val="21"/>
        </w:rPr>
      </w:pPr>
    </w:p>
    <w:p>
      <w:pPr>
        <w:pStyle w:val="10"/>
        <w:ind w:firstLine="420"/>
        <w:rPr>
          <w:rFonts w:ascii="仿宋" w:hAnsi="仿宋" w:eastAsia="仿宋" w:cs="仿宋"/>
          <w:color w:val="auto"/>
          <w:sz w:val="21"/>
          <w:szCs w:val="21"/>
        </w:rPr>
      </w:pPr>
    </w:p>
    <w:p>
      <w:pPr>
        <w:pStyle w:val="10"/>
        <w:ind w:firstLine="420"/>
        <w:rPr>
          <w:rFonts w:ascii="仿宋" w:hAnsi="仿宋" w:eastAsia="仿宋" w:cs="仿宋"/>
          <w:color w:val="auto"/>
          <w:sz w:val="21"/>
          <w:szCs w:val="21"/>
        </w:rPr>
      </w:pPr>
    </w:p>
    <w:p>
      <w:pPr>
        <w:pStyle w:val="10"/>
        <w:ind w:firstLine="420"/>
        <w:rPr>
          <w:rFonts w:ascii="仿宋" w:hAnsi="仿宋" w:eastAsia="仿宋" w:cs="仿宋"/>
          <w:color w:val="auto"/>
          <w:sz w:val="21"/>
          <w:szCs w:val="21"/>
        </w:rPr>
      </w:pPr>
    </w:p>
    <w:p>
      <w:pPr>
        <w:pStyle w:val="10"/>
        <w:ind w:firstLine="420"/>
        <w:rPr>
          <w:rFonts w:ascii="仿宋" w:hAnsi="仿宋" w:eastAsia="仿宋" w:cs="仿宋"/>
          <w:color w:val="auto"/>
          <w:sz w:val="21"/>
          <w:szCs w:val="21"/>
        </w:rPr>
      </w:pPr>
    </w:p>
    <w:p>
      <w:pPr>
        <w:pStyle w:val="10"/>
        <w:ind w:firstLine="420"/>
        <w:rPr>
          <w:rFonts w:ascii="仿宋" w:hAnsi="仿宋" w:eastAsia="仿宋" w:cs="仿宋"/>
          <w:color w:val="auto"/>
          <w:sz w:val="21"/>
          <w:szCs w:val="21"/>
        </w:rPr>
      </w:pPr>
    </w:p>
    <w:p>
      <w:pPr>
        <w:pStyle w:val="10"/>
        <w:ind w:firstLine="0" w:firstLineChars="0"/>
        <w:rPr>
          <w:rFonts w:ascii="仿宋" w:hAnsi="仿宋" w:eastAsia="仿宋" w:cs="仿宋"/>
          <w:color w:val="auto"/>
          <w:sz w:val="21"/>
          <w:szCs w:val="21"/>
        </w:rPr>
      </w:pPr>
    </w:p>
    <w:p>
      <w:pPr>
        <w:spacing w:line="360" w:lineRule="auto"/>
        <w:ind w:left="210" w:leftChars="100"/>
        <w:outlineLvl w:val="1"/>
        <w:rPr>
          <w:rFonts w:ascii="仿宋" w:hAnsi="仿宋" w:eastAsia="仿宋" w:cs="仿宋"/>
          <w:b/>
          <w:bCs/>
          <w:color w:val="auto"/>
          <w:sz w:val="28"/>
          <w:szCs w:val="28"/>
        </w:rPr>
      </w:pPr>
      <w:r>
        <w:rPr>
          <w:rFonts w:hint="eastAsia" w:ascii="仿宋" w:hAnsi="仿宋" w:eastAsia="仿宋" w:cs="仿宋"/>
          <w:b/>
          <w:bCs/>
          <w:color w:val="auto"/>
          <w:sz w:val="28"/>
          <w:szCs w:val="28"/>
        </w:rPr>
        <w:t>（</w:t>
      </w:r>
      <w:r>
        <w:rPr>
          <w:rFonts w:hint="eastAsia" w:ascii="仿宋" w:hAnsi="仿宋" w:eastAsia="仿宋" w:cs="仿宋"/>
          <w:b/>
          <w:bCs/>
          <w:color w:val="auto"/>
          <w:sz w:val="28"/>
          <w:szCs w:val="28"/>
          <w:lang w:eastAsia="zh-CN"/>
        </w:rPr>
        <w:t>六</w:t>
      </w:r>
      <w:r>
        <w:rPr>
          <w:rFonts w:hint="eastAsia" w:ascii="仿宋" w:hAnsi="仿宋" w:eastAsia="仿宋" w:cs="仿宋"/>
          <w:b/>
          <w:bCs/>
          <w:color w:val="auto"/>
          <w:sz w:val="28"/>
          <w:szCs w:val="28"/>
        </w:rPr>
        <w:t>）声振仪器校准装置</w:t>
      </w:r>
    </w:p>
    <w:p>
      <w:pPr>
        <w:jc w:val="center"/>
        <w:rPr>
          <w:rFonts w:ascii="仿宋" w:hAnsi="仿宋" w:eastAsia="仿宋" w:cs="仿宋"/>
          <w:color w:val="auto"/>
          <w:szCs w:val="21"/>
          <w:lang w:eastAsia="zh-Hans"/>
        </w:rPr>
      </w:pPr>
      <w:r>
        <w:rPr>
          <w:rFonts w:hint="eastAsia" w:ascii="仿宋" w:hAnsi="仿宋" w:eastAsia="仿宋" w:cs="仿宋"/>
          <w:color w:val="auto"/>
          <w:szCs w:val="21"/>
        </w:rPr>
        <w:t>声振仪器校准装置采购项目设备</w:t>
      </w:r>
      <w:r>
        <w:rPr>
          <w:rFonts w:hint="eastAsia" w:ascii="仿宋" w:hAnsi="仿宋" w:eastAsia="仿宋" w:cs="仿宋"/>
          <w:color w:val="auto"/>
          <w:szCs w:val="21"/>
          <w:lang w:eastAsia="zh-Hans"/>
        </w:rPr>
        <w:t>参数表</w:t>
      </w:r>
    </w:p>
    <w:tbl>
      <w:tblPr>
        <w:tblStyle w:val="23"/>
        <w:tblW w:w="8931" w:type="dxa"/>
        <w:jc w:val="center"/>
        <w:tblLayout w:type="fixed"/>
        <w:tblCellMar>
          <w:top w:w="0" w:type="dxa"/>
          <w:left w:w="0" w:type="dxa"/>
          <w:bottom w:w="0" w:type="dxa"/>
          <w:right w:w="0" w:type="dxa"/>
        </w:tblCellMar>
      </w:tblPr>
      <w:tblGrid>
        <w:gridCol w:w="704"/>
        <w:gridCol w:w="1276"/>
        <w:gridCol w:w="6951"/>
      </w:tblGrid>
      <w:tr>
        <w:tblPrEx>
          <w:tblCellMar>
            <w:top w:w="0" w:type="dxa"/>
            <w:left w:w="0" w:type="dxa"/>
            <w:bottom w:w="0" w:type="dxa"/>
            <w:right w:w="0" w:type="dxa"/>
          </w:tblCellMar>
        </w:tblPrEx>
        <w:trPr>
          <w:trHeight w:val="487"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序号</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品名</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参数</w:t>
            </w:r>
          </w:p>
        </w:tc>
      </w:tr>
      <w:tr>
        <w:tblPrEx>
          <w:tblCellMar>
            <w:top w:w="0" w:type="dxa"/>
            <w:left w:w="0" w:type="dxa"/>
            <w:bottom w:w="0" w:type="dxa"/>
            <w:right w:w="0" w:type="dxa"/>
          </w:tblCellMar>
        </w:tblPrEx>
        <w:trPr>
          <w:trHeight w:val="73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混凝土抗渗仪</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1、最大工作压力：4Mpa</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2、工作方式：自动恒压</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3、一次可作试件数：6个</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4、试模几何尺寸（主模）</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上口直径：174.8mm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下口直径：185mm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高度：153mm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5.电源：380v</w:t>
            </w:r>
          </w:p>
        </w:tc>
      </w:tr>
      <w:tr>
        <w:tblPrEx>
          <w:tblCellMar>
            <w:top w:w="0" w:type="dxa"/>
            <w:left w:w="0" w:type="dxa"/>
            <w:bottom w:w="0" w:type="dxa"/>
            <w:right w:w="0" w:type="dxa"/>
          </w:tblCellMar>
        </w:tblPrEx>
        <w:trPr>
          <w:trHeight w:val="73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混凝土压力泌水仪</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主要技术参数:</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压力表最大量程60Mpa</w:t>
            </w:r>
            <w:r>
              <w:rPr>
                <w:rFonts w:hint="eastAsia" w:ascii="仿宋" w:hAnsi="仿宋" w:eastAsia="仿宋" w:cs="仿宋"/>
                <w:color w:val="auto"/>
                <w:szCs w:val="21"/>
                <w:lang w:eastAsia="zh-Hans"/>
              </w:rPr>
              <w:br w:type="textWrapping"/>
            </w:r>
            <w:r>
              <w:rPr>
                <w:rFonts w:hint="eastAsia" w:ascii="仿宋" w:hAnsi="仿宋" w:eastAsia="仿宋" w:cs="仿宋"/>
                <w:color w:val="auto"/>
                <w:szCs w:val="21"/>
                <w:lang w:eastAsia="zh-Hans"/>
              </w:rPr>
              <w:t>2、缸体内径：125土0.02 mm</w:t>
            </w:r>
            <w:r>
              <w:rPr>
                <w:rFonts w:hint="eastAsia" w:ascii="仿宋" w:hAnsi="仿宋" w:eastAsia="仿宋" w:cs="仿宋"/>
                <w:color w:val="auto"/>
                <w:szCs w:val="21"/>
                <w:lang w:eastAsia="zh-Hans"/>
              </w:rPr>
              <w:br w:type="textWrapping"/>
            </w:r>
            <w:r>
              <w:rPr>
                <w:rFonts w:hint="eastAsia" w:ascii="仿宋" w:hAnsi="仿宋" w:eastAsia="仿宋" w:cs="仿宋"/>
                <w:color w:val="auto"/>
                <w:szCs w:val="21"/>
                <w:lang w:eastAsia="zh-Hans"/>
              </w:rPr>
              <w:t>3、棚体活塞直径：125mm</w:t>
            </w:r>
            <w:r>
              <w:rPr>
                <w:rFonts w:hint="eastAsia" w:ascii="仿宋" w:hAnsi="仿宋" w:eastAsia="仿宋" w:cs="仿宋"/>
                <w:color w:val="auto"/>
                <w:szCs w:val="21"/>
                <w:lang w:eastAsia="zh-Hans"/>
              </w:rPr>
              <w:br w:type="textWrapping"/>
            </w:r>
            <w:r>
              <w:rPr>
                <w:rFonts w:hint="eastAsia" w:ascii="仿宋" w:hAnsi="仿宋" w:eastAsia="仿宋" w:cs="仿宋"/>
                <w:color w:val="auto"/>
                <w:szCs w:val="21"/>
                <w:lang w:eastAsia="zh-Hans"/>
              </w:rPr>
              <w:t>4、缸体内高：200+0.2mm</w:t>
            </w:r>
            <w:r>
              <w:rPr>
                <w:rFonts w:hint="eastAsia" w:ascii="仿宋" w:hAnsi="仿宋" w:eastAsia="仿宋" w:cs="仿宋"/>
                <w:color w:val="auto"/>
                <w:szCs w:val="21"/>
                <w:lang w:eastAsia="zh-Hans"/>
              </w:rPr>
              <w:br w:type="textWrapping"/>
            </w:r>
            <w:r>
              <w:rPr>
                <w:rFonts w:hint="eastAsia" w:ascii="仿宋" w:hAnsi="仿宋" w:eastAsia="仿宋" w:cs="仿宋"/>
                <w:color w:val="auto"/>
                <w:szCs w:val="21"/>
                <w:lang w:eastAsia="zh-Hans"/>
              </w:rPr>
              <w:t>5、网筛孔径：0.315mm</w:t>
            </w:r>
            <w:r>
              <w:rPr>
                <w:rFonts w:hint="eastAsia" w:ascii="仿宋" w:hAnsi="仿宋" w:eastAsia="仿宋" w:cs="仿宋"/>
                <w:color w:val="auto"/>
                <w:szCs w:val="21"/>
                <w:lang w:eastAsia="zh-Hans"/>
              </w:rPr>
              <w:br w:type="textWrapping"/>
            </w:r>
            <w:r>
              <w:rPr>
                <w:rFonts w:hint="eastAsia" w:ascii="仿宋" w:hAnsi="仿宋" w:eastAsia="仿宋" w:cs="仿宋"/>
                <w:color w:val="auto"/>
                <w:szCs w:val="21"/>
                <w:lang w:eastAsia="zh-Hans"/>
              </w:rPr>
              <w:t>6、净重：=20kg</w:t>
            </w:r>
          </w:p>
        </w:tc>
      </w:tr>
      <w:tr>
        <w:tblPrEx>
          <w:tblCellMar>
            <w:top w:w="0" w:type="dxa"/>
            <w:left w:w="0" w:type="dxa"/>
            <w:bottom w:w="0" w:type="dxa"/>
            <w:right w:w="0" w:type="dxa"/>
          </w:tblCellMar>
        </w:tblPrEx>
        <w:trPr>
          <w:trHeight w:val="73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混凝土含气量测定仪</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lang w:eastAsia="zh-Hans"/>
              </w:rPr>
            </w:pPr>
            <w:r>
              <w:rPr>
                <w:rFonts w:hint="eastAsia" w:ascii="仿宋" w:hAnsi="仿宋" w:eastAsia="仿宋" w:cs="仿宋"/>
                <w:color w:val="auto"/>
                <w:szCs w:val="21"/>
              </w:rPr>
              <w:t>1、</w:t>
            </w:r>
            <w:r>
              <w:rPr>
                <w:rFonts w:hint="eastAsia" w:ascii="仿宋" w:hAnsi="仿宋" w:eastAsia="仿宋" w:cs="仿宋"/>
                <w:color w:val="auto"/>
                <w:szCs w:val="21"/>
                <w:lang w:eastAsia="zh-Hans"/>
              </w:rPr>
              <w:t>技术参数：</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量钵容积：7升</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含气量量程：≤10％</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粗骨料的最大粒径：≤40毫米</w:t>
            </w:r>
          </w:p>
        </w:tc>
      </w:tr>
      <w:tr>
        <w:tblPrEx>
          <w:tblCellMar>
            <w:top w:w="0" w:type="dxa"/>
            <w:left w:w="0" w:type="dxa"/>
            <w:bottom w:w="0" w:type="dxa"/>
            <w:right w:w="0" w:type="dxa"/>
          </w:tblCellMar>
        </w:tblPrEx>
        <w:trPr>
          <w:trHeight w:val="73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砂浆抗渗仪</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lang w:eastAsia="zh-Hans"/>
              </w:rPr>
              <w:t>技术性能</w:t>
            </w:r>
            <w:r>
              <w:rPr>
                <w:rFonts w:hint="eastAsia" w:ascii="仿宋" w:hAnsi="仿宋" w:eastAsia="仿宋" w:cs="仿宋"/>
                <w:color w:val="auto"/>
                <w:szCs w:val="21"/>
              </w:rPr>
              <w:t>：</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1、允许最大工作压力:1.5MPa</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2、工作方式:自动稳压和手动稳压</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3、一次同时可做试件数:6个</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4、试模几何尺寸:</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上口内径:68mm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下口内径:80mm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高度:35mm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5、柱塞泵参数:</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柱塞直径:10mm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行程:10mm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往复领率:136次分</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流量:0.1升/分</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6、电动机:</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功率:90瓦</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转速:136转/分</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7、外形尺寸:长×宽×高:60×50×85</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8、净重:公斤</w:t>
            </w:r>
          </w:p>
        </w:tc>
      </w:tr>
      <w:tr>
        <w:tblPrEx>
          <w:tblCellMar>
            <w:top w:w="0" w:type="dxa"/>
            <w:left w:w="0" w:type="dxa"/>
            <w:bottom w:w="0" w:type="dxa"/>
            <w:right w:w="0" w:type="dxa"/>
          </w:tblCellMar>
        </w:tblPrEx>
        <w:trPr>
          <w:trHeight w:val="73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5</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全自动标准雾化养护室控制仪</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xml:space="preserve"> </w:t>
            </w:r>
            <w:r>
              <w:rPr>
                <w:rFonts w:hint="eastAsia" w:ascii="仿宋" w:hAnsi="仿宋" w:eastAsia="仿宋" w:cs="仿宋"/>
                <w:color w:val="auto"/>
                <w:szCs w:val="21"/>
              </w:rPr>
              <w:t xml:space="preserve">  </w:t>
            </w:r>
            <w:r>
              <w:rPr>
                <w:rFonts w:hint="eastAsia" w:ascii="仿宋" w:hAnsi="仿宋" w:eastAsia="仿宋" w:cs="仿宋"/>
                <w:color w:val="auto"/>
                <w:szCs w:val="21"/>
                <w:lang w:eastAsia="zh-Hans"/>
              </w:rPr>
              <w:t>目前我国对工程质量要求越来越高，对水泥的使用量越来越大，所以单位要对水泥的质量要求进行合格的试验。试验证明，温度和湿度是影响水泥和混凝土强度其决定因素的关键过程。温湿度的偏差越大，对试件强度数据的可靠性就越不准确。所以试件能否进行标准养护是取得准确的实验数据和正确的指导施工,既保证工程质量，又节约水泥的重要因素。从而我厂依据国家有关标准规定如（GBJ204-83）、GBJ177-85）及国标（ISO）GB/T-17671最新研制了具有多功能的全自动养护设备。</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二、主要技术性能</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1、温度控制仪误差             ±1℃</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2、控制温度                   20℃±1℃</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3、控制湿度                   ≥95%</w:t>
            </w:r>
          </w:p>
          <w:p>
            <w:pPr>
              <w:jc w:val="left"/>
              <w:rPr>
                <w:rFonts w:ascii="仿宋" w:hAnsi="仿宋" w:eastAsia="仿宋" w:cs="仿宋"/>
                <w:color w:val="auto"/>
                <w:szCs w:val="21"/>
                <w:lang w:eastAsia="zh-Hans"/>
              </w:rPr>
            </w:pPr>
            <w:r>
              <w:rPr>
                <w:rFonts w:hint="eastAsia" w:ascii="仿宋" w:hAnsi="仿宋" w:eastAsia="仿宋" w:cs="仿宋"/>
                <w:color w:val="auto"/>
                <w:szCs w:val="21"/>
              </w:rPr>
              <w:t>4</w:t>
            </w:r>
            <w:r>
              <w:rPr>
                <w:rFonts w:hint="eastAsia" w:ascii="仿宋" w:hAnsi="仿宋" w:eastAsia="仿宋" w:cs="仿宋"/>
                <w:color w:val="auto"/>
                <w:szCs w:val="21"/>
                <w:lang w:eastAsia="zh-Hans"/>
              </w:rPr>
              <w:t>、电源电压                   380V（三相四线）</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5、电源频率                   50Hz</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6、制冷功率                   7500W</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7、加热器功率                 7500W</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8、最大控制面积               60㎡(按面积可另设计)</w:t>
            </w:r>
          </w:p>
        </w:tc>
      </w:tr>
      <w:tr>
        <w:tblPrEx>
          <w:tblCellMar>
            <w:top w:w="0" w:type="dxa"/>
            <w:left w:w="0" w:type="dxa"/>
            <w:bottom w:w="0" w:type="dxa"/>
            <w:right w:w="0" w:type="dxa"/>
          </w:tblCellMar>
        </w:tblPrEx>
        <w:trPr>
          <w:trHeight w:val="73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6</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粗集料坚固性测定仪</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lang w:eastAsia="zh-Hans"/>
              </w:rPr>
            </w:pPr>
            <w:r>
              <w:rPr>
                <w:rFonts w:hint="eastAsia" w:ascii="仿宋" w:hAnsi="仿宋" w:eastAsia="仿宋" w:cs="仿宋"/>
                <w:color w:val="auto"/>
                <w:szCs w:val="21"/>
              </w:rPr>
              <w:t>1、</w:t>
            </w:r>
            <w:r>
              <w:rPr>
                <w:rFonts w:hint="eastAsia" w:ascii="仿宋" w:hAnsi="仿宋" w:eastAsia="仿宋" w:cs="仿宋"/>
                <w:color w:val="auto"/>
                <w:szCs w:val="21"/>
                <w:lang w:eastAsia="zh-Hans"/>
              </w:rPr>
              <w:t>电源：220V，温度应保持范围0-100度，</w:t>
            </w:r>
          </w:p>
          <w:p>
            <w:pPr>
              <w:jc w:val="left"/>
              <w:rPr>
                <w:rFonts w:ascii="仿宋" w:hAnsi="仿宋" w:eastAsia="仿宋" w:cs="仿宋"/>
                <w:color w:val="auto"/>
                <w:szCs w:val="21"/>
                <w:lang w:eastAsia="zh-Hans"/>
              </w:rPr>
            </w:pPr>
            <w:r>
              <w:rPr>
                <w:rFonts w:hint="eastAsia" w:ascii="仿宋" w:hAnsi="仿宋" w:eastAsia="仿宋" w:cs="仿宋"/>
                <w:color w:val="auto"/>
                <w:szCs w:val="21"/>
              </w:rPr>
              <w:t>2、</w:t>
            </w:r>
            <w:r>
              <w:rPr>
                <w:rFonts w:hint="eastAsia" w:ascii="仿宋" w:hAnsi="仿宋" w:eastAsia="仿宋" w:cs="仿宋"/>
                <w:color w:val="auto"/>
                <w:szCs w:val="21"/>
                <w:lang w:eastAsia="zh-Hans"/>
              </w:rPr>
              <w:t>升降次数：25次，</w:t>
            </w:r>
          </w:p>
          <w:p>
            <w:pPr>
              <w:jc w:val="left"/>
              <w:rPr>
                <w:rFonts w:ascii="仿宋" w:hAnsi="仿宋" w:eastAsia="仿宋" w:cs="仿宋"/>
                <w:color w:val="auto"/>
                <w:szCs w:val="21"/>
                <w:lang w:eastAsia="zh-Hans"/>
              </w:rPr>
            </w:pPr>
            <w:r>
              <w:rPr>
                <w:rFonts w:hint="eastAsia" w:ascii="仿宋" w:hAnsi="仿宋" w:eastAsia="仿宋" w:cs="仿宋"/>
                <w:color w:val="auto"/>
                <w:szCs w:val="21"/>
              </w:rPr>
              <w:t>3、</w:t>
            </w:r>
            <w:r>
              <w:rPr>
                <w:rFonts w:hint="eastAsia" w:ascii="仿宋" w:hAnsi="仿宋" w:eastAsia="仿宋" w:cs="仿宋"/>
                <w:color w:val="auto"/>
                <w:szCs w:val="21"/>
                <w:lang w:eastAsia="zh-Hans"/>
              </w:rPr>
              <w:t>加热功率：2800W</w:t>
            </w:r>
          </w:p>
        </w:tc>
      </w:tr>
      <w:tr>
        <w:tblPrEx>
          <w:tblCellMar>
            <w:top w:w="0" w:type="dxa"/>
            <w:left w:w="0" w:type="dxa"/>
            <w:bottom w:w="0" w:type="dxa"/>
            <w:right w:w="0" w:type="dxa"/>
          </w:tblCellMar>
        </w:tblPrEx>
        <w:trPr>
          <w:trHeight w:val="73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7</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液晶显示静音配置电动油毡不透水仪</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20" w:firstLineChars="200"/>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检测石油沥青油毡及弹性全沥青防水卷材的不透水性的仪器，可满足GB/328所规定的试验要求，本仪器采用电动泵加压，电器</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自动控制加气加压，自动保持压力，数显计时，在测试压力不大于0.6Mpa的情况下，可以用本仪器做其它有关材料透气性或洗水性的测定。</w:t>
            </w:r>
          </w:p>
          <w:p>
            <w:pPr>
              <w:jc w:val="left"/>
              <w:rPr>
                <w:rFonts w:ascii="仿宋" w:hAnsi="仿宋" w:eastAsia="仿宋" w:cs="仿宋"/>
                <w:color w:val="auto"/>
                <w:szCs w:val="21"/>
              </w:rPr>
            </w:pPr>
            <w:r>
              <w:rPr>
                <w:rFonts w:hint="eastAsia" w:ascii="仿宋" w:hAnsi="仿宋" w:eastAsia="仿宋" w:cs="仿宋"/>
                <w:color w:val="auto"/>
                <w:szCs w:val="21"/>
                <w:lang w:eastAsia="zh-Hans"/>
              </w:rPr>
              <w:t>主要特点</w:t>
            </w:r>
            <w:r>
              <w:rPr>
                <w:rFonts w:hint="eastAsia" w:ascii="仿宋" w:hAnsi="仿宋" w:eastAsia="仿宋" w:cs="仿宋"/>
                <w:color w:val="auto"/>
                <w:szCs w:val="21"/>
              </w:rPr>
              <w:t>：</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1、特有的超静音技术</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2、液晶控制系统</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3、压力数字直观显示精度高</w:t>
            </w:r>
          </w:p>
          <w:p>
            <w:pPr>
              <w:jc w:val="left"/>
              <w:rPr>
                <w:rFonts w:ascii="仿宋" w:hAnsi="仿宋" w:eastAsia="仿宋" w:cs="仿宋"/>
                <w:color w:val="auto"/>
                <w:szCs w:val="21"/>
              </w:rPr>
            </w:pPr>
            <w:r>
              <w:rPr>
                <w:rFonts w:hint="eastAsia" w:ascii="仿宋" w:hAnsi="仿宋" w:eastAsia="仿宋" w:cs="仿宋"/>
                <w:color w:val="auto"/>
                <w:szCs w:val="21"/>
                <w:lang w:eastAsia="zh-Hans"/>
              </w:rPr>
              <w:t>·技术参数</w:t>
            </w:r>
            <w:r>
              <w:rPr>
                <w:rFonts w:hint="eastAsia" w:ascii="仿宋" w:hAnsi="仿宋" w:eastAsia="仿宋" w:cs="仿宋"/>
                <w:color w:val="auto"/>
                <w:szCs w:val="21"/>
              </w:rPr>
              <w:t>：</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1、电源:220V50HZ</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2、试验压力:0-0.6Mpa</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3、试件数量:3件(一组)</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4、试件尺寸:150mmx150mm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5、外形尺寸:1000x310x550mm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6、整机重量:50Kg</w:t>
            </w:r>
          </w:p>
        </w:tc>
      </w:tr>
      <w:tr>
        <w:tblPrEx>
          <w:tblCellMar>
            <w:top w:w="0" w:type="dxa"/>
            <w:left w:w="0" w:type="dxa"/>
            <w:bottom w:w="0" w:type="dxa"/>
            <w:right w:w="0"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8</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高精度铆钉粘结强度检测仪</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20" w:firstLineChars="200"/>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适用于建筑工程固定隔热材料铆钉拉拔力、墙体隔热保温材料粘结强度和外墙饰面砖、各种板材、油漆等材料粘接强度的检测</w:t>
            </w:r>
          </w:p>
          <w:p>
            <w:pPr>
              <w:ind w:firstLine="420" w:firstLineChars="200"/>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高精度铆钉拉拔仪 墙体隔热保温材料饰面砖粘结强度检测仪符合标准</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JGJ144-2004《外墙外保温工程技术规程》</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JG/T158-2013《胶粉聚苯颗粒外墙外保温系统》</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JG149-2003《膨胀聚苯板薄抹灰外墙外保温系统》</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JGJ110-2008《建筑工程饰面砖粘结强度检验标准》</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JGJ126-2015《外墙饰面砖工程施工及验收规程》</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GB50550-2010《建筑结构加固工程施工质量验收规范》</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高精度铆钉拉拔仪 墙体隔热保温材料饰面砖粘结强度检测仪产品特点</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一体化设计，嵌入式测量显示电路</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峰值保持功能</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可存储多200条数据</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10段折线修正</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自动关机及背光控制</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高速USB 通讯接口</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  上位机软件</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大拉力值:10kN</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拉力行程:60mm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重量:3.5kg</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精度等级:0.5%F.S</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电源:4.2V锂电池</w:t>
            </w:r>
          </w:p>
        </w:tc>
      </w:tr>
      <w:tr>
        <w:tblPrEx>
          <w:tblCellMar>
            <w:top w:w="0" w:type="dxa"/>
            <w:left w:w="0" w:type="dxa"/>
            <w:bottom w:w="0" w:type="dxa"/>
            <w:right w:w="0"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9</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lang w:eastAsia="zh-Hans"/>
              </w:rPr>
            </w:pPr>
            <w:r>
              <w:rPr>
                <w:rFonts w:hint="eastAsia" w:ascii="仿宋" w:hAnsi="仿宋" w:eastAsia="仿宋" w:cs="仿宋"/>
                <w:color w:val="auto"/>
                <w:szCs w:val="21"/>
                <w:lang w:eastAsia="zh-Hans"/>
              </w:rPr>
              <w:t>智能粘结强度测定仪一体机</w:t>
            </w:r>
          </w:p>
        </w:tc>
        <w:tc>
          <w:tcPr>
            <w:tcW w:w="695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仿宋" w:hAnsi="仿宋" w:eastAsia="仿宋" w:cs="仿宋"/>
                <w:color w:val="auto"/>
                <w:szCs w:val="21"/>
              </w:rPr>
            </w:pPr>
            <w:r>
              <w:rPr>
                <w:rFonts w:hint="eastAsia" w:ascii="仿宋" w:hAnsi="仿宋" w:eastAsia="仿宋" w:cs="仿宋"/>
                <w:color w:val="auto"/>
                <w:szCs w:val="21"/>
                <w:lang w:eastAsia="zh-Hans"/>
              </w:rPr>
              <w:t>功能特点</w:t>
            </w:r>
            <w:r>
              <w:rPr>
                <w:rFonts w:hint="eastAsia" w:ascii="仿宋" w:hAnsi="仿宋" w:eastAsia="仿宋" w:cs="仿宋"/>
                <w:color w:val="auto"/>
                <w:szCs w:val="21"/>
              </w:rPr>
              <w:t>：</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精钢主体，内置微型液压系统；</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采用进口合金材料。内置微型液压系统；</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配有嵌入式数字压力仪表；</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可选配专用上位机软件，可自动生成检测报告；</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中文设置菜单，数据可记录、查询、删除操作；</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数值10段折线修正，提高仪器精度；</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超低功耗设计，无操作自动关机，连续工作时间可超过200小时；</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强度和力值两种测量模式。</w:t>
            </w:r>
          </w:p>
          <w:p>
            <w:pPr>
              <w:jc w:val="left"/>
              <w:rPr>
                <w:rFonts w:ascii="仿宋" w:hAnsi="仿宋" w:eastAsia="仿宋" w:cs="仿宋"/>
                <w:color w:val="auto"/>
                <w:szCs w:val="21"/>
              </w:rPr>
            </w:pPr>
            <w:r>
              <w:rPr>
                <w:rFonts w:hint="eastAsia" w:ascii="仿宋" w:hAnsi="仿宋" w:eastAsia="仿宋" w:cs="仿宋"/>
                <w:color w:val="auto"/>
                <w:szCs w:val="21"/>
                <w:lang w:eastAsia="zh-Hans"/>
              </w:rPr>
              <w:t>依据标准</w:t>
            </w:r>
            <w:r>
              <w:rPr>
                <w:rFonts w:hint="eastAsia" w:ascii="仿宋" w:hAnsi="仿宋" w:eastAsia="仿宋" w:cs="仿宋"/>
                <w:color w:val="auto"/>
                <w:szCs w:val="21"/>
              </w:rPr>
              <w:t>：</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JGJ 110-2017《建筑工程饰面砖粘结强度检验标准》</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JGJ 126-2015《外墙饰面砖工程施工及验收规程》</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JGJ 144-2019《外墙外保温工程技术规程》</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JG/T 158-2013《胶粉聚苯颗粒外墙外保温系统》</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JG 149-2003《膨胀聚苯颗板薄抹灰外墙外保温系统》</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GB 50550-2010《建筑结构加固工程施工质量验收规范》</w:t>
            </w:r>
          </w:p>
          <w:p>
            <w:pPr>
              <w:jc w:val="left"/>
              <w:rPr>
                <w:rFonts w:ascii="仿宋" w:hAnsi="仿宋" w:eastAsia="仿宋" w:cs="仿宋"/>
                <w:color w:val="auto"/>
                <w:szCs w:val="21"/>
              </w:rPr>
            </w:pPr>
            <w:r>
              <w:rPr>
                <w:rFonts w:hint="eastAsia" w:ascii="仿宋" w:hAnsi="仿宋" w:eastAsia="仿宋" w:cs="仿宋"/>
                <w:color w:val="auto"/>
                <w:szCs w:val="21"/>
                <w:lang w:eastAsia="zh-Hans"/>
              </w:rPr>
              <w:t>技术指标</w:t>
            </w:r>
            <w:r>
              <w:rPr>
                <w:rFonts w:hint="eastAsia" w:ascii="仿宋" w:hAnsi="仿宋" w:eastAsia="仿宋" w:cs="仿宋"/>
                <w:color w:val="auto"/>
                <w:szCs w:val="21"/>
              </w:rPr>
              <w:t>：</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仪器结构 ：一体式</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显示方式 ：2.3寸56mm×22mm高亮液晶屏</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拉力行程： 10mm</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显示模式： 力值、强度可调</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测量范围 ： 0-6.25MPa</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分辨率： 0.001kN</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峰值保持： 有</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数值修正： 10段折线数值修正,提高精度</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数据存储： 200条</w:t>
            </w:r>
          </w:p>
          <w:p>
            <w:pPr>
              <w:jc w:val="left"/>
              <w:rPr>
                <w:rFonts w:ascii="仿宋" w:hAnsi="仿宋" w:eastAsia="仿宋" w:cs="仿宋"/>
                <w:color w:val="auto"/>
                <w:szCs w:val="21"/>
                <w:lang w:eastAsia="zh-Hans"/>
              </w:rPr>
            </w:pPr>
            <w:r>
              <w:rPr>
                <w:rFonts w:hint="eastAsia" w:ascii="仿宋" w:hAnsi="仿宋" w:eastAsia="仿宋" w:cs="仿宋"/>
                <w:color w:val="auto"/>
                <w:szCs w:val="21"/>
                <w:lang w:eastAsia="zh-Hans"/>
              </w:rPr>
              <w:t>主题材质、重量： 合金材料2.0kg</w:t>
            </w:r>
          </w:p>
        </w:tc>
      </w:tr>
      <w:tr>
        <w:tblPrEx>
          <w:tblCellMar>
            <w:top w:w="0" w:type="dxa"/>
            <w:left w:w="0" w:type="dxa"/>
            <w:bottom w:w="0" w:type="dxa"/>
            <w:right w:w="0"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10</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混凝土高强度回弹仪</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应用领域：</w:t>
            </w:r>
          </w:p>
          <w:p>
            <w:pPr>
              <w:jc w:val="left"/>
              <w:rPr>
                <w:rFonts w:ascii="仿宋" w:hAnsi="仿宋" w:eastAsia="仿宋" w:cs="仿宋"/>
                <w:color w:val="auto"/>
                <w:szCs w:val="21"/>
              </w:rPr>
            </w:pPr>
            <w:r>
              <w:rPr>
                <w:rFonts w:hint="eastAsia" w:ascii="仿宋" w:hAnsi="仿宋" w:eastAsia="仿宋" w:cs="仿宋"/>
                <w:color w:val="auto"/>
                <w:szCs w:val="21"/>
              </w:rPr>
              <w:t>用于结构工程高层建筑构件、桥梁及砼构件（板、梁、柱、桥架），通常适用于强度等级为C50~C100的混凝土抗压强度检测。</w:t>
            </w:r>
          </w:p>
          <w:p>
            <w:pPr>
              <w:jc w:val="left"/>
              <w:rPr>
                <w:rFonts w:ascii="仿宋" w:hAnsi="仿宋" w:eastAsia="仿宋" w:cs="仿宋"/>
                <w:color w:val="auto"/>
                <w:szCs w:val="21"/>
              </w:rPr>
            </w:pPr>
            <w:r>
              <w:rPr>
                <w:rFonts w:hint="eastAsia" w:ascii="仿宋" w:hAnsi="仿宋" w:eastAsia="仿宋" w:cs="仿宋"/>
                <w:color w:val="auto"/>
                <w:szCs w:val="21"/>
              </w:rPr>
              <w:t>功能特点：</w:t>
            </w:r>
          </w:p>
          <w:p>
            <w:pPr>
              <w:jc w:val="left"/>
              <w:rPr>
                <w:rFonts w:ascii="仿宋" w:hAnsi="仿宋" w:eastAsia="仿宋" w:cs="仿宋"/>
                <w:color w:val="auto"/>
                <w:szCs w:val="21"/>
              </w:rPr>
            </w:pPr>
            <w:r>
              <w:rPr>
                <w:rFonts w:hint="eastAsia" w:ascii="仿宋" w:hAnsi="仿宋" w:eastAsia="仿宋" w:cs="仿宋"/>
                <w:color w:val="auto"/>
                <w:szCs w:val="21"/>
              </w:rPr>
              <w:t>进口高韧性合金钢弹簧减性好，更耐疲劳；</w:t>
            </w:r>
          </w:p>
          <w:p>
            <w:pPr>
              <w:jc w:val="left"/>
              <w:rPr>
                <w:rFonts w:ascii="仿宋" w:hAnsi="仿宋" w:eastAsia="仿宋" w:cs="仿宋"/>
                <w:color w:val="auto"/>
                <w:szCs w:val="21"/>
              </w:rPr>
            </w:pPr>
            <w:r>
              <w:rPr>
                <w:rFonts w:hint="eastAsia" w:ascii="仿宋" w:hAnsi="仿宋" w:eastAsia="仿宋" w:cs="仿宋"/>
                <w:color w:val="auto"/>
                <w:szCs w:val="21"/>
              </w:rPr>
              <w:t>高精度数控精密加工精制机芯，确保回弹值更稳定；</w:t>
            </w:r>
          </w:p>
          <w:p>
            <w:pPr>
              <w:jc w:val="left"/>
              <w:rPr>
                <w:rFonts w:ascii="仿宋" w:hAnsi="仿宋" w:eastAsia="仿宋" w:cs="仿宋"/>
                <w:color w:val="auto"/>
                <w:szCs w:val="21"/>
              </w:rPr>
            </w:pPr>
            <w:r>
              <w:rPr>
                <w:rFonts w:hint="eastAsia" w:ascii="仿宋" w:hAnsi="仿宋" w:eastAsia="仿宋" w:cs="仿宋"/>
                <w:color w:val="auto"/>
                <w:szCs w:val="21"/>
              </w:rPr>
              <w:t>指针轴顺滑，摩擦力均匀，测量稳定性高；</w:t>
            </w:r>
          </w:p>
          <w:p>
            <w:pPr>
              <w:jc w:val="left"/>
              <w:rPr>
                <w:rFonts w:ascii="仿宋" w:hAnsi="仿宋" w:eastAsia="仿宋" w:cs="仿宋"/>
                <w:color w:val="auto"/>
                <w:szCs w:val="21"/>
              </w:rPr>
            </w:pPr>
            <w:r>
              <w:rPr>
                <w:rFonts w:hint="eastAsia" w:ascii="仿宋" w:hAnsi="仿宋" w:eastAsia="仿宋" w:cs="仿宋"/>
                <w:color w:val="auto"/>
                <w:szCs w:val="21"/>
              </w:rPr>
              <w:t>精磨球面调零螺钉匹配高强度挂钩，回弹击发更顺滑，耐磨损不易弹空；</w:t>
            </w:r>
          </w:p>
          <w:p>
            <w:pPr>
              <w:jc w:val="left"/>
              <w:rPr>
                <w:rFonts w:ascii="仿宋" w:hAnsi="仿宋" w:eastAsia="仿宋" w:cs="仿宋"/>
                <w:color w:val="auto"/>
                <w:szCs w:val="21"/>
              </w:rPr>
            </w:pPr>
            <w:r>
              <w:rPr>
                <w:rFonts w:hint="eastAsia" w:ascii="仿宋" w:hAnsi="仿宋" w:eastAsia="仿宋" w:cs="仿宋"/>
                <w:color w:val="auto"/>
                <w:szCs w:val="21"/>
              </w:rPr>
              <w:t>采用高强硬铝机身壳体，使用轻便，抗压耐摔；</w:t>
            </w:r>
          </w:p>
          <w:p>
            <w:pPr>
              <w:jc w:val="left"/>
              <w:rPr>
                <w:rFonts w:ascii="仿宋" w:hAnsi="仿宋" w:eastAsia="仿宋" w:cs="仿宋"/>
                <w:color w:val="auto"/>
                <w:szCs w:val="21"/>
              </w:rPr>
            </w:pPr>
            <w:r>
              <w:rPr>
                <w:rFonts w:hint="eastAsia" w:ascii="仿宋" w:hAnsi="仿宋" w:eastAsia="仿宋" w:cs="仿宋"/>
                <w:color w:val="auto"/>
                <w:szCs w:val="21"/>
              </w:rPr>
              <w:t>定制护套手托，回弹操作更舒适；</w:t>
            </w:r>
          </w:p>
          <w:p>
            <w:pPr>
              <w:jc w:val="left"/>
              <w:rPr>
                <w:rFonts w:ascii="仿宋" w:hAnsi="仿宋" w:eastAsia="仿宋" w:cs="仿宋"/>
                <w:color w:val="auto"/>
                <w:szCs w:val="21"/>
              </w:rPr>
            </w:pPr>
            <w:r>
              <w:rPr>
                <w:rFonts w:hint="eastAsia" w:ascii="仿宋" w:hAnsi="仿宋" w:eastAsia="仿宋" w:cs="仿宋"/>
                <w:color w:val="auto"/>
                <w:szCs w:val="21"/>
              </w:rPr>
              <w:t>专业数据处理软件，支持原始记录输入，方便出具检测报告。</w:t>
            </w:r>
          </w:p>
          <w:p>
            <w:pPr>
              <w:jc w:val="left"/>
              <w:rPr>
                <w:rFonts w:ascii="仿宋" w:hAnsi="仿宋" w:eastAsia="仿宋" w:cs="仿宋"/>
                <w:color w:val="auto"/>
                <w:szCs w:val="21"/>
              </w:rPr>
            </w:pPr>
            <w:r>
              <w:rPr>
                <w:rFonts w:hint="eastAsia" w:ascii="仿宋" w:hAnsi="仿宋" w:eastAsia="仿宋" w:cs="仿宋"/>
                <w:color w:val="auto"/>
                <w:szCs w:val="21"/>
              </w:rPr>
              <w:t>依据标准：</w:t>
            </w:r>
          </w:p>
          <w:p>
            <w:pPr>
              <w:jc w:val="left"/>
              <w:rPr>
                <w:rFonts w:ascii="仿宋" w:hAnsi="仿宋" w:eastAsia="仿宋" w:cs="仿宋"/>
                <w:color w:val="auto"/>
                <w:szCs w:val="21"/>
              </w:rPr>
            </w:pPr>
            <w:r>
              <w:rPr>
                <w:rFonts w:hint="eastAsia" w:ascii="仿宋" w:hAnsi="仿宋" w:eastAsia="仿宋" w:cs="仿宋"/>
                <w:color w:val="auto"/>
                <w:szCs w:val="21"/>
              </w:rPr>
              <w:t>GB/T 9138-2015 《回弹仪》</w:t>
            </w:r>
          </w:p>
          <w:p>
            <w:pPr>
              <w:jc w:val="left"/>
              <w:rPr>
                <w:rFonts w:ascii="仿宋" w:hAnsi="仿宋" w:eastAsia="仿宋" w:cs="仿宋"/>
                <w:color w:val="auto"/>
                <w:szCs w:val="21"/>
              </w:rPr>
            </w:pPr>
            <w:r>
              <w:rPr>
                <w:rFonts w:hint="eastAsia" w:ascii="仿宋" w:hAnsi="仿宋" w:eastAsia="仿宋" w:cs="仿宋"/>
                <w:color w:val="auto"/>
                <w:szCs w:val="21"/>
              </w:rPr>
              <w:t>JJG 817-2011《回弹仪》检定规程</w:t>
            </w:r>
          </w:p>
          <w:p>
            <w:pPr>
              <w:jc w:val="left"/>
              <w:rPr>
                <w:rFonts w:ascii="仿宋" w:hAnsi="仿宋" w:eastAsia="仿宋" w:cs="仿宋"/>
                <w:color w:val="auto"/>
                <w:szCs w:val="21"/>
              </w:rPr>
            </w:pPr>
            <w:r>
              <w:rPr>
                <w:rFonts w:hint="eastAsia" w:ascii="仿宋" w:hAnsi="仿宋" w:eastAsia="仿宋" w:cs="仿宋"/>
                <w:color w:val="auto"/>
                <w:szCs w:val="21"/>
              </w:rPr>
              <w:t>JGJT 294-2013《高强混凝土强度检测技术规程》</w:t>
            </w:r>
          </w:p>
          <w:p>
            <w:pPr>
              <w:jc w:val="left"/>
              <w:rPr>
                <w:rFonts w:ascii="仿宋" w:hAnsi="仿宋" w:eastAsia="仿宋" w:cs="仿宋"/>
                <w:color w:val="auto"/>
                <w:szCs w:val="21"/>
              </w:rPr>
            </w:pPr>
            <w:r>
              <w:rPr>
                <w:rFonts w:hint="eastAsia" w:ascii="仿宋" w:hAnsi="仿宋" w:eastAsia="仿宋" w:cs="仿宋"/>
                <w:color w:val="auto"/>
                <w:szCs w:val="21"/>
              </w:rPr>
              <w:t>技术指标：</w:t>
            </w:r>
          </w:p>
          <w:p>
            <w:pPr>
              <w:jc w:val="left"/>
              <w:rPr>
                <w:rFonts w:ascii="仿宋" w:hAnsi="仿宋" w:eastAsia="仿宋" w:cs="仿宋"/>
                <w:color w:val="auto"/>
                <w:szCs w:val="21"/>
              </w:rPr>
            </w:pPr>
            <w:r>
              <w:rPr>
                <w:rFonts w:hint="eastAsia" w:ascii="仿宋" w:hAnsi="仿宋" w:eastAsia="仿宋" w:cs="仿宋"/>
                <w:color w:val="auto"/>
                <w:szCs w:val="21"/>
              </w:rPr>
              <w:t>标准能量： 4.5J</w:t>
            </w:r>
          </w:p>
          <w:p>
            <w:pPr>
              <w:jc w:val="left"/>
              <w:rPr>
                <w:rFonts w:ascii="仿宋" w:hAnsi="仿宋" w:eastAsia="仿宋" w:cs="仿宋"/>
                <w:color w:val="auto"/>
                <w:szCs w:val="21"/>
              </w:rPr>
            </w:pPr>
            <w:r>
              <w:rPr>
                <w:rFonts w:hint="eastAsia" w:ascii="仿宋" w:hAnsi="仿宋" w:eastAsia="仿宋" w:cs="仿宋"/>
                <w:color w:val="auto"/>
                <w:szCs w:val="21"/>
              </w:rPr>
              <w:t>弹击拉簧的工作长度： 106mm</w:t>
            </w:r>
          </w:p>
          <w:p>
            <w:pPr>
              <w:jc w:val="left"/>
              <w:rPr>
                <w:rFonts w:ascii="仿宋" w:hAnsi="仿宋" w:eastAsia="仿宋" w:cs="仿宋"/>
                <w:color w:val="auto"/>
                <w:szCs w:val="21"/>
              </w:rPr>
            </w:pPr>
            <w:r>
              <w:rPr>
                <w:rFonts w:hint="eastAsia" w:ascii="仿宋" w:hAnsi="仿宋" w:eastAsia="仿宋" w:cs="仿宋"/>
                <w:color w:val="auto"/>
                <w:szCs w:val="21"/>
              </w:rPr>
              <w:t>弹击拉簧拉伸长度： 100mm</w:t>
            </w:r>
          </w:p>
          <w:p>
            <w:pPr>
              <w:jc w:val="left"/>
              <w:rPr>
                <w:rFonts w:ascii="仿宋" w:hAnsi="仿宋" w:eastAsia="仿宋" w:cs="仿宋"/>
                <w:color w:val="auto"/>
                <w:szCs w:val="21"/>
              </w:rPr>
            </w:pPr>
            <w:r>
              <w:rPr>
                <w:rFonts w:hint="eastAsia" w:ascii="仿宋" w:hAnsi="仿宋" w:eastAsia="仿宋" w:cs="仿宋"/>
                <w:color w:val="auto"/>
                <w:szCs w:val="21"/>
              </w:rPr>
              <w:t>弹击拉簧刚度： 900±40N/m</w:t>
            </w:r>
          </w:p>
          <w:p>
            <w:pPr>
              <w:jc w:val="left"/>
              <w:rPr>
                <w:rFonts w:ascii="仿宋" w:hAnsi="仿宋" w:eastAsia="仿宋" w:cs="仿宋"/>
                <w:color w:val="auto"/>
                <w:szCs w:val="21"/>
              </w:rPr>
            </w:pPr>
            <w:r>
              <w:rPr>
                <w:rFonts w:hint="eastAsia" w:ascii="仿宋" w:hAnsi="仿宋" w:eastAsia="仿宋" w:cs="仿宋"/>
                <w:color w:val="auto"/>
                <w:szCs w:val="21"/>
              </w:rPr>
              <w:t>钢钻率定值： 88±2</w:t>
            </w:r>
          </w:p>
          <w:p>
            <w:pPr>
              <w:jc w:val="left"/>
              <w:rPr>
                <w:rFonts w:ascii="仿宋" w:hAnsi="仿宋" w:eastAsia="仿宋" w:cs="仿宋"/>
                <w:color w:val="auto"/>
                <w:szCs w:val="21"/>
              </w:rPr>
            </w:pPr>
            <w:r>
              <w:rPr>
                <w:rFonts w:hint="eastAsia" w:ascii="仿宋" w:hAnsi="仿宋" w:eastAsia="仿宋" w:cs="仿宋"/>
                <w:color w:val="auto"/>
                <w:szCs w:val="21"/>
              </w:rPr>
              <w:t>弹击杆冲击球面半径： 35±1mm</w:t>
            </w:r>
          </w:p>
          <w:p>
            <w:pPr>
              <w:jc w:val="left"/>
              <w:rPr>
                <w:rFonts w:ascii="仿宋" w:hAnsi="仿宋" w:eastAsia="仿宋" w:cs="仿宋"/>
                <w:color w:val="auto"/>
                <w:szCs w:val="21"/>
              </w:rPr>
            </w:pPr>
            <w:r>
              <w:rPr>
                <w:rFonts w:hint="eastAsia" w:ascii="仿宋" w:hAnsi="仿宋" w:eastAsia="仿宋" w:cs="仿宋"/>
                <w:color w:val="auto"/>
                <w:szCs w:val="21"/>
              </w:rPr>
              <w:t>仪器质量： 1.3kg</w:t>
            </w:r>
          </w:p>
          <w:p>
            <w:pPr>
              <w:jc w:val="left"/>
              <w:rPr>
                <w:rFonts w:ascii="仿宋" w:hAnsi="仿宋" w:eastAsia="仿宋" w:cs="仿宋"/>
                <w:color w:val="auto"/>
                <w:szCs w:val="21"/>
              </w:rPr>
            </w:pPr>
            <w:r>
              <w:rPr>
                <w:rFonts w:hint="eastAsia" w:ascii="仿宋" w:hAnsi="仿宋" w:eastAsia="仿宋" w:cs="仿宋"/>
                <w:color w:val="auto"/>
                <w:szCs w:val="21"/>
              </w:rPr>
              <w:t>规格： Φ54×380mm</w:t>
            </w:r>
          </w:p>
        </w:tc>
      </w:tr>
      <w:tr>
        <w:tblPrEx>
          <w:tblCellMar>
            <w:top w:w="0" w:type="dxa"/>
            <w:left w:w="0" w:type="dxa"/>
            <w:bottom w:w="0" w:type="dxa"/>
            <w:right w:w="0"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11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一体式楼板测厚仪</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应用领域：</w:t>
            </w:r>
          </w:p>
          <w:p>
            <w:pPr>
              <w:jc w:val="left"/>
              <w:rPr>
                <w:rFonts w:ascii="仿宋" w:hAnsi="仿宋" w:eastAsia="仿宋" w:cs="仿宋"/>
                <w:color w:val="auto"/>
                <w:szCs w:val="21"/>
              </w:rPr>
            </w:pPr>
            <w:r>
              <w:rPr>
                <w:rFonts w:hint="eastAsia" w:ascii="仿宋" w:hAnsi="仿宋" w:eastAsia="仿宋" w:cs="仿宋"/>
                <w:color w:val="auto"/>
                <w:szCs w:val="21"/>
              </w:rPr>
              <w:t>一体式楼板测厚仪，是一种便携式智能无损检测设备，用于测量现浇楼板、混凝土或墙、柱、梁、木材以及陶瓷等其它非金属厚度</w:t>
            </w:r>
          </w:p>
          <w:p>
            <w:pPr>
              <w:jc w:val="left"/>
              <w:rPr>
                <w:rFonts w:ascii="仿宋" w:hAnsi="仿宋" w:eastAsia="仿宋" w:cs="仿宋"/>
                <w:color w:val="auto"/>
                <w:szCs w:val="21"/>
              </w:rPr>
            </w:pPr>
            <w:r>
              <w:rPr>
                <w:rFonts w:hint="eastAsia" w:ascii="仿宋" w:hAnsi="仿宋" w:eastAsia="仿宋" w:cs="仿宋"/>
                <w:color w:val="auto"/>
                <w:szCs w:val="21"/>
              </w:rPr>
              <w:t>符合标准：</w:t>
            </w:r>
          </w:p>
          <w:p>
            <w:pPr>
              <w:jc w:val="left"/>
              <w:rPr>
                <w:rFonts w:ascii="仿宋" w:hAnsi="仿宋" w:eastAsia="仿宋" w:cs="仿宋"/>
                <w:color w:val="auto"/>
                <w:szCs w:val="21"/>
              </w:rPr>
            </w:pPr>
            <w:r>
              <w:rPr>
                <w:rFonts w:hint="eastAsia" w:ascii="仿宋" w:hAnsi="仿宋" w:eastAsia="仿宋" w:cs="仿宋"/>
                <w:color w:val="auto"/>
                <w:szCs w:val="21"/>
              </w:rPr>
              <w:t>GB50204-2015《混凝土结构工程施工质量验收规范》</w:t>
            </w:r>
          </w:p>
          <w:p>
            <w:pPr>
              <w:jc w:val="left"/>
              <w:rPr>
                <w:rFonts w:ascii="仿宋" w:hAnsi="仿宋" w:eastAsia="仿宋" w:cs="仿宋"/>
                <w:color w:val="auto"/>
                <w:szCs w:val="21"/>
              </w:rPr>
            </w:pPr>
            <w:r>
              <w:rPr>
                <w:rFonts w:hint="eastAsia" w:ascii="仿宋" w:hAnsi="仿宋" w:eastAsia="仿宋" w:cs="仿宋"/>
                <w:color w:val="auto"/>
                <w:szCs w:val="21"/>
              </w:rPr>
              <w:t>产品特点：</w:t>
            </w:r>
          </w:p>
          <w:p>
            <w:pPr>
              <w:jc w:val="left"/>
              <w:rPr>
                <w:rFonts w:ascii="仿宋" w:hAnsi="仿宋" w:eastAsia="仿宋" w:cs="仿宋"/>
                <w:color w:val="auto"/>
                <w:szCs w:val="21"/>
              </w:rPr>
            </w:pPr>
            <w:r>
              <w:rPr>
                <w:rFonts w:hint="eastAsia" w:ascii="仿宋" w:hAnsi="仿宋" w:eastAsia="仿宋" w:cs="仿宋"/>
                <w:color w:val="auto"/>
                <w:szCs w:val="21"/>
              </w:rPr>
              <w:t>实时定位，实时显示发射探头位置，通过方向指示实现快速定位；</w:t>
            </w:r>
          </w:p>
          <w:p>
            <w:pPr>
              <w:jc w:val="left"/>
              <w:rPr>
                <w:rFonts w:ascii="仿宋" w:hAnsi="仿宋" w:eastAsia="仿宋" w:cs="仿宋"/>
                <w:color w:val="auto"/>
                <w:szCs w:val="21"/>
              </w:rPr>
            </w:pPr>
            <w:r>
              <w:rPr>
                <w:rFonts w:hint="eastAsia" w:ascii="仿宋" w:hAnsi="仿宋" w:eastAsia="仿宋" w:cs="仿宋"/>
                <w:color w:val="auto"/>
                <w:szCs w:val="21"/>
              </w:rPr>
              <w:t>操作简便；</w:t>
            </w:r>
          </w:p>
          <w:p>
            <w:pPr>
              <w:jc w:val="left"/>
              <w:rPr>
                <w:rFonts w:ascii="仿宋" w:hAnsi="仿宋" w:eastAsia="仿宋" w:cs="仿宋"/>
                <w:color w:val="auto"/>
                <w:szCs w:val="21"/>
              </w:rPr>
            </w:pPr>
            <w:r>
              <w:rPr>
                <w:rFonts w:hint="eastAsia" w:ascii="仿宋" w:hAnsi="仿宋" w:eastAsia="仿宋" w:cs="仿宋"/>
                <w:color w:val="auto"/>
                <w:szCs w:val="21"/>
              </w:rPr>
              <w:t>实时显示测量数值，自动锁定真实厚度；</w:t>
            </w:r>
          </w:p>
          <w:p>
            <w:pPr>
              <w:jc w:val="left"/>
              <w:rPr>
                <w:rFonts w:ascii="仿宋" w:hAnsi="仿宋" w:eastAsia="仿宋" w:cs="仿宋"/>
                <w:color w:val="auto"/>
                <w:szCs w:val="21"/>
              </w:rPr>
            </w:pPr>
            <w:r>
              <w:rPr>
                <w:rFonts w:hint="eastAsia" w:ascii="仿宋" w:hAnsi="仿宋" w:eastAsia="仿宋" w:cs="仿宋"/>
                <w:color w:val="auto"/>
                <w:szCs w:val="21"/>
              </w:rPr>
              <w:t>主机带有轮胎，减少仪器磨损；</w:t>
            </w:r>
          </w:p>
          <w:p>
            <w:pPr>
              <w:jc w:val="left"/>
              <w:rPr>
                <w:rFonts w:ascii="仿宋" w:hAnsi="仿宋" w:eastAsia="仿宋" w:cs="仿宋"/>
                <w:color w:val="auto"/>
                <w:szCs w:val="21"/>
              </w:rPr>
            </w:pPr>
            <w:r>
              <w:rPr>
                <w:rFonts w:hint="eastAsia" w:ascii="仿宋" w:hAnsi="仿宋" w:eastAsia="仿宋" w:cs="仿宋"/>
                <w:color w:val="auto"/>
                <w:szCs w:val="21"/>
              </w:rPr>
              <w:t>具有存储、浏览、删除等功能，可存1000个构件或者22万测点；</w:t>
            </w:r>
          </w:p>
          <w:p>
            <w:pPr>
              <w:jc w:val="left"/>
              <w:rPr>
                <w:rFonts w:ascii="仿宋" w:hAnsi="仿宋" w:eastAsia="仿宋" w:cs="仿宋"/>
                <w:color w:val="auto"/>
                <w:szCs w:val="21"/>
              </w:rPr>
            </w:pPr>
            <w:r>
              <w:rPr>
                <w:rFonts w:hint="eastAsia" w:ascii="仿宋" w:hAnsi="仿宋" w:eastAsia="仿宋" w:cs="仿宋"/>
                <w:color w:val="auto"/>
                <w:szCs w:val="21"/>
              </w:rPr>
              <w:t>USB数据传输，可将存储数据通过USB线上传到计算机；</w:t>
            </w:r>
          </w:p>
          <w:p>
            <w:pPr>
              <w:jc w:val="left"/>
              <w:rPr>
                <w:rFonts w:ascii="仿宋" w:hAnsi="仿宋" w:eastAsia="仿宋" w:cs="仿宋"/>
                <w:color w:val="auto"/>
                <w:szCs w:val="21"/>
              </w:rPr>
            </w:pPr>
            <w:r>
              <w:rPr>
                <w:rFonts w:hint="eastAsia" w:ascii="仿宋" w:hAnsi="仿宋" w:eastAsia="仿宋" w:cs="仿宋"/>
                <w:color w:val="auto"/>
                <w:szCs w:val="21"/>
              </w:rPr>
              <w:t>PC机专业数据分析软件，数据处理及报告生成轻松完成；</w:t>
            </w:r>
          </w:p>
          <w:p>
            <w:pPr>
              <w:jc w:val="left"/>
              <w:rPr>
                <w:rFonts w:ascii="仿宋" w:hAnsi="仿宋" w:eastAsia="仿宋" w:cs="仿宋"/>
                <w:color w:val="auto"/>
                <w:szCs w:val="21"/>
              </w:rPr>
            </w:pPr>
            <w:r>
              <w:rPr>
                <w:rFonts w:hint="eastAsia" w:ascii="仿宋" w:hAnsi="仿宋" w:eastAsia="仿宋" w:cs="仿宋"/>
                <w:color w:val="auto"/>
                <w:szCs w:val="21"/>
              </w:rPr>
              <w:t>2.8寸高分辨率彩色液晶屏(320x240像素)；</w:t>
            </w:r>
          </w:p>
          <w:p>
            <w:pPr>
              <w:jc w:val="left"/>
              <w:rPr>
                <w:rFonts w:ascii="仿宋" w:hAnsi="仿宋" w:eastAsia="仿宋" w:cs="仿宋"/>
                <w:color w:val="auto"/>
                <w:szCs w:val="21"/>
              </w:rPr>
            </w:pPr>
            <w:r>
              <w:rPr>
                <w:rFonts w:hint="eastAsia" w:ascii="仿宋" w:hAnsi="仿宋" w:eastAsia="仿宋" w:cs="仿宋"/>
                <w:color w:val="auto"/>
                <w:szCs w:val="21"/>
              </w:rPr>
              <w:t>主机一体式设计，体积小巧，重量轻，方便携带。</w:t>
            </w:r>
          </w:p>
          <w:p>
            <w:pPr>
              <w:jc w:val="left"/>
              <w:rPr>
                <w:rFonts w:ascii="仿宋" w:hAnsi="仿宋" w:eastAsia="仿宋" w:cs="仿宋"/>
                <w:color w:val="auto"/>
                <w:szCs w:val="21"/>
              </w:rPr>
            </w:pPr>
            <w:r>
              <w:rPr>
                <w:rFonts w:hint="eastAsia" w:ascii="仿宋" w:hAnsi="仿宋" w:eastAsia="仿宋" w:cs="仿宋"/>
                <w:color w:val="auto"/>
                <w:szCs w:val="21"/>
              </w:rPr>
              <w:t>采集仪表</w:t>
            </w:r>
          </w:p>
          <w:p>
            <w:pPr>
              <w:jc w:val="left"/>
              <w:rPr>
                <w:rFonts w:ascii="仿宋" w:hAnsi="仿宋" w:eastAsia="仿宋" w:cs="仿宋"/>
                <w:color w:val="auto"/>
                <w:szCs w:val="21"/>
              </w:rPr>
            </w:pPr>
            <w:r>
              <w:rPr>
                <w:rFonts w:hint="eastAsia" w:ascii="仿宋" w:hAnsi="仿宋" w:eastAsia="仿宋" w:cs="仿宋"/>
                <w:color w:val="auto"/>
                <w:szCs w:val="21"/>
              </w:rPr>
              <w:t>方向指示范围    X方向  0.2~1.5m</w:t>
            </w:r>
          </w:p>
          <w:p>
            <w:pPr>
              <w:jc w:val="left"/>
              <w:rPr>
                <w:rFonts w:ascii="仿宋" w:hAnsi="仿宋" w:eastAsia="仿宋" w:cs="仿宋"/>
                <w:color w:val="auto"/>
                <w:szCs w:val="21"/>
              </w:rPr>
            </w:pPr>
            <w:r>
              <w:rPr>
                <w:rFonts w:hint="eastAsia" w:ascii="仿宋" w:hAnsi="仿宋" w:eastAsia="仿宋" w:cs="仿宋"/>
                <w:color w:val="auto"/>
                <w:szCs w:val="21"/>
              </w:rPr>
              <w:t xml:space="preserve">                X方向  0.2~1.2m</w:t>
            </w:r>
          </w:p>
          <w:p>
            <w:pPr>
              <w:jc w:val="left"/>
              <w:rPr>
                <w:rFonts w:ascii="仿宋" w:hAnsi="仿宋" w:eastAsia="仿宋" w:cs="仿宋"/>
                <w:color w:val="auto"/>
                <w:szCs w:val="21"/>
              </w:rPr>
            </w:pPr>
            <w:r>
              <w:rPr>
                <w:rFonts w:hint="eastAsia" w:ascii="仿宋" w:hAnsi="仿宋" w:eastAsia="仿宋" w:cs="仿宋"/>
                <w:color w:val="auto"/>
                <w:szCs w:val="21"/>
              </w:rPr>
              <w:t>测量精度        20-350±1mm</w:t>
            </w:r>
          </w:p>
          <w:p>
            <w:pPr>
              <w:jc w:val="left"/>
              <w:rPr>
                <w:rFonts w:ascii="仿宋" w:hAnsi="仿宋" w:eastAsia="仿宋" w:cs="仿宋"/>
                <w:color w:val="auto"/>
                <w:szCs w:val="21"/>
              </w:rPr>
            </w:pPr>
            <w:r>
              <w:rPr>
                <w:rFonts w:hint="eastAsia" w:ascii="仿宋" w:hAnsi="仿宋" w:eastAsia="仿宋" w:cs="仿宋"/>
                <w:color w:val="auto"/>
                <w:szCs w:val="21"/>
              </w:rPr>
              <w:t xml:space="preserve">                351-600±2mm</w:t>
            </w:r>
          </w:p>
          <w:p>
            <w:pPr>
              <w:jc w:val="left"/>
              <w:rPr>
                <w:rFonts w:ascii="仿宋" w:hAnsi="仿宋" w:eastAsia="仿宋" w:cs="仿宋"/>
                <w:color w:val="auto"/>
                <w:szCs w:val="21"/>
              </w:rPr>
            </w:pPr>
            <w:r>
              <w:rPr>
                <w:rFonts w:hint="eastAsia" w:ascii="仿宋" w:hAnsi="仿宋" w:eastAsia="仿宋" w:cs="仿宋"/>
                <w:color w:val="auto"/>
                <w:szCs w:val="21"/>
              </w:rPr>
              <w:t xml:space="preserve">                601-900±3mm</w:t>
            </w:r>
          </w:p>
          <w:p>
            <w:pPr>
              <w:jc w:val="left"/>
              <w:rPr>
                <w:rFonts w:ascii="仿宋" w:hAnsi="仿宋" w:eastAsia="仿宋" w:cs="仿宋"/>
                <w:color w:val="auto"/>
                <w:szCs w:val="21"/>
              </w:rPr>
            </w:pPr>
            <w:r>
              <w:rPr>
                <w:rFonts w:hint="eastAsia" w:ascii="仿宋" w:hAnsi="仿宋" w:eastAsia="仿宋" w:cs="仿宋"/>
                <w:color w:val="auto"/>
                <w:szCs w:val="21"/>
              </w:rPr>
              <w:t>数据存储容量    1000个构件和220000测点</w:t>
            </w:r>
          </w:p>
          <w:p>
            <w:pPr>
              <w:jc w:val="left"/>
              <w:rPr>
                <w:rFonts w:ascii="仿宋" w:hAnsi="仿宋" w:eastAsia="仿宋" w:cs="仿宋"/>
                <w:color w:val="auto"/>
                <w:szCs w:val="21"/>
              </w:rPr>
            </w:pPr>
            <w:r>
              <w:rPr>
                <w:rFonts w:hint="eastAsia" w:ascii="仿宋" w:hAnsi="仿宋" w:eastAsia="仿宋" w:cs="仿宋"/>
                <w:color w:val="auto"/>
                <w:szCs w:val="21"/>
              </w:rPr>
              <w:t>主机供电        内置大容量锂电池可工作24小时</w:t>
            </w:r>
          </w:p>
          <w:p>
            <w:pPr>
              <w:jc w:val="left"/>
              <w:rPr>
                <w:rFonts w:ascii="仿宋" w:hAnsi="仿宋" w:eastAsia="仿宋" w:cs="仿宋"/>
                <w:color w:val="auto"/>
                <w:szCs w:val="21"/>
              </w:rPr>
            </w:pPr>
            <w:r>
              <w:rPr>
                <w:rFonts w:hint="eastAsia" w:ascii="仿宋" w:hAnsi="仿宋" w:eastAsia="仿宋" w:cs="仿宋"/>
                <w:color w:val="auto"/>
                <w:szCs w:val="21"/>
              </w:rPr>
              <w:t>供电方式        可充电，内置2100mAH高容量锂电</w:t>
            </w:r>
          </w:p>
          <w:p>
            <w:pPr>
              <w:jc w:val="left"/>
              <w:rPr>
                <w:rFonts w:ascii="仿宋" w:hAnsi="仿宋" w:eastAsia="仿宋" w:cs="仿宋"/>
                <w:color w:val="auto"/>
                <w:szCs w:val="21"/>
              </w:rPr>
            </w:pPr>
            <w:r>
              <w:rPr>
                <w:rFonts w:hint="eastAsia" w:ascii="仿宋" w:hAnsi="仿宋" w:eastAsia="仿宋" w:cs="仿宋"/>
                <w:color w:val="auto"/>
                <w:szCs w:val="21"/>
              </w:rPr>
              <w:t>探头供电        内置大容量锂电池可工作64小时</w:t>
            </w:r>
          </w:p>
        </w:tc>
      </w:tr>
      <w:tr>
        <w:tblPrEx>
          <w:tblCellMar>
            <w:top w:w="0" w:type="dxa"/>
            <w:left w:w="0" w:type="dxa"/>
            <w:bottom w:w="0" w:type="dxa"/>
            <w:right w:w="0"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12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智能型锚杆拉拔仪</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应用领域：</w:t>
            </w:r>
            <w:r>
              <w:rPr>
                <w:rFonts w:hint="eastAsia" w:ascii="仿宋" w:hAnsi="仿宋" w:eastAsia="仿宋" w:cs="仿宋"/>
                <w:color w:val="auto"/>
                <w:szCs w:val="21"/>
              </w:rPr>
              <w:tab/>
            </w:r>
          </w:p>
          <w:p>
            <w:pPr>
              <w:jc w:val="left"/>
              <w:rPr>
                <w:rFonts w:ascii="仿宋" w:hAnsi="仿宋" w:eastAsia="仿宋" w:cs="仿宋"/>
                <w:color w:val="auto"/>
                <w:szCs w:val="21"/>
              </w:rPr>
            </w:pPr>
            <w:r>
              <w:rPr>
                <w:rFonts w:hint="eastAsia" w:ascii="仿宋" w:hAnsi="仿宋" w:eastAsia="仿宋" w:cs="仿宋"/>
                <w:color w:val="auto"/>
                <w:szCs w:val="21"/>
              </w:rPr>
              <w:t>适用于各种锚杆、锚索、钢筋、植筋、膨胀螺栓、化学锚栓、铁路道钉、及各种锚固件的锚固力检测，也可做玻璃幕墙锚栓的现场抗拔力检测（试验）。</w:t>
            </w:r>
          </w:p>
          <w:p>
            <w:pPr>
              <w:jc w:val="left"/>
              <w:rPr>
                <w:rFonts w:ascii="仿宋" w:hAnsi="仿宋" w:eastAsia="仿宋" w:cs="仿宋"/>
                <w:color w:val="auto"/>
                <w:szCs w:val="21"/>
              </w:rPr>
            </w:pPr>
            <w:r>
              <w:rPr>
                <w:rFonts w:hint="eastAsia" w:ascii="仿宋" w:hAnsi="仿宋" w:eastAsia="仿宋" w:cs="仿宋"/>
                <w:color w:val="auto"/>
                <w:szCs w:val="21"/>
              </w:rPr>
              <w:t>符合标准：</w:t>
            </w:r>
            <w:r>
              <w:rPr>
                <w:rFonts w:hint="eastAsia" w:ascii="仿宋" w:hAnsi="仿宋" w:eastAsia="仿宋" w:cs="仿宋"/>
                <w:color w:val="auto"/>
                <w:szCs w:val="21"/>
              </w:rPr>
              <w:tab/>
            </w:r>
          </w:p>
          <w:p>
            <w:pPr>
              <w:jc w:val="left"/>
              <w:rPr>
                <w:rFonts w:ascii="仿宋" w:hAnsi="仿宋" w:eastAsia="仿宋" w:cs="仿宋"/>
                <w:color w:val="auto"/>
                <w:szCs w:val="21"/>
              </w:rPr>
            </w:pPr>
            <w:r>
              <w:rPr>
                <w:rFonts w:hint="eastAsia" w:ascii="仿宋" w:hAnsi="仿宋" w:eastAsia="仿宋" w:cs="仿宋"/>
                <w:color w:val="auto"/>
                <w:szCs w:val="21"/>
              </w:rPr>
              <w:t>GB50367-2013《混凝土结构加固设计规范》</w:t>
            </w:r>
          </w:p>
          <w:p>
            <w:pPr>
              <w:jc w:val="left"/>
              <w:rPr>
                <w:rFonts w:ascii="仿宋" w:hAnsi="仿宋" w:eastAsia="仿宋" w:cs="仿宋"/>
                <w:color w:val="auto"/>
                <w:szCs w:val="21"/>
              </w:rPr>
            </w:pPr>
            <w:r>
              <w:rPr>
                <w:rFonts w:hint="eastAsia" w:ascii="仿宋" w:hAnsi="仿宋" w:eastAsia="仿宋" w:cs="仿宋"/>
                <w:color w:val="auto"/>
                <w:szCs w:val="21"/>
              </w:rPr>
              <w:t>GB50330-2013《建筑边坡工程技术规范》</w:t>
            </w:r>
          </w:p>
          <w:p>
            <w:pPr>
              <w:jc w:val="left"/>
              <w:rPr>
                <w:rFonts w:ascii="仿宋" w:hAnsi="仿宋" w:eastAsia="仿宋" w:cs="仿宋"/>
                <w:color w:val="auto"/>
                <w:szCs w:val="21"/>
              </w:rPr>
            </w:pPr>
            <w:r>
              <w:rPr>
                <w:rFonts w:hint="eastAsia" w:ascii="仿宋" w:hAnsi="仿宋" w:eastAsia="仿宋" w:cs="仿宋"/>
                <w:color w:val="auto"/>
                <w:szCs w:val="21"/>
              </w:rPr>
              <w:t>JGJ120-2012《建筑基坑支护技术规程》</w:t>
            </w:r>
          </w:p>
          <w:p>
            <w:pPr>
              <w:jc w:val="left"/>
              <w:rPr>
                <w:rFonts w:ascii="仿宋" w:hAnsi="仿宋" w:eastAsia="仿宋" w:cs="仿宋"/>
                <w:color w:val="auto"/>
                <w:szCs w:val="21"/>
              </w:rPr>
            </w:pPr>
            <w:r>
              <w:rPr>
                <w:rFonts w:hint="eastAsia" w:ascii="仿宋" w:hAnsi="仿宋" w:eastAsia="仿宋" w:cs="仿宋"/>
                <w:color w:val="auto"/>
                <w:szCs w:val="21"/>
              </w:rPr>
              <w:t>CECS 22：2005《岩土锚杆（索）技术规程》</w:t>
            </w:r>
          </w:p>
          <w:p>
            <w:pPr>
              <w:jc w:val="left"/>
              <w:rPr>
                <w:rFonts w:ascii="仿宋" w:hAnsi="仿宋" w:eastAsia="仿宋" w:cs="仿宋"/>
                <w:color w:val="auto"/>
                <w:szCs w:val="21"/>
              </w:rPr>
            </w:pPr>
            <w:r>
              <w:rPr>
                <w:rFonts w:hint="eastAsia" w:ascii="仿宋" w:hAnsi="仿宋" w:eastAsia="仿宋" w:cs="仿宋"/>
                <w:color w:val="auto"/>
                <w:szCs w:val="21"/>
              </w:rPr>
              <w:t>GB50007-2011《建筑地基基础设计规范》</w:t>
            </w:r>
          </w:p>
          <w:p>
            <w:pPr>
              <w:jc w:val="left"/>
              <w:rPr>
                <w:rFonts w:ascii="仿宋" w:hAnsi="仿宋" w:eastAsia="仿宋" w:cs="仿宋"/>
                <w:color w:val="auto"/>
                <w:szCs w:val="21"/>
              </w:rPr>
            </w:pPr>
            <w:r>
              <w:rPr>
                <w:rFonts w:hint="eastAsia" w:ascii="仿宋" w:hAnsi="仿宋" w:eastAsia="仿宋" w:cs="仿宋"/>
                <w:color w:val="auto"/>
                <w:szCs w:val="21"/>
              </w:rPr>
              <w:t>GB50550-2010《建筑结构加固工程施工质量验收规范》</w:t>
            </w:r>
          </w:p>
          <w:p>
            <w:pPr>
              <w:jc w:val="left"/>
              <w:rPr>
                <w:rFonts w:ascii="仿宋" w:hAnsi="仿宋" w:eastAsia="仿宋" w:cs="仿宋"/>
                <w:color w:val="auto"/>
                <w:szCs w:val="21"/>
              </w:rPr>
            </w:pPr>
            <w:r>
              <w:rPr>
                <w:rFonts w:hint="eastAsia" w:ascii="仿宋" w:hAnsi="仿宋" w:eastAsia="仿宋" w:cs="仿宋"/>
                <w:color w:val="auto"/>
                <w:szCs w:val="21"/>
              </w:rPr>
              <w:t>JGJ 145-2013《混凝土结构后锚固技术规程》</w:t>
            </w:r>
          </w:p>
          <w:p>
            <w:pPr>
              <w:jc w:val="left"/>
              <w:rPr>
                <w:rFonts w:ascii="仿宋" w:hAnsi="仿宋" w:eastAsia="仿宋" w:cs="仿宋"/>
                <w:color w:val="auto"/>
                <w:szCs w:val="21"/>
              </w:rPr>
            </w:pPr>
            <w:r>
              <w:rPr>
                <w:rFonts w:hint="eastAsia" w:ascii="仿宋" w:hAnsi="仿宋" w:eastAsia="仿宋" w:cs="仿宋"/>
                <w:color w:val="auto"/>
                <w:szCs w:val="21"/>
              </w:rPr>
              <w:t>GB50086-2015《岩土锚杆与喷射混凝土支护工程技术规范》</w:t>
            </w:r>
          </w:p>
          <w:p>
            <w:pPr>
              <w:jc w:val="left"/>
              <w:rPr>
                <w:rFonts w:ascii="仿宋" w:hAnsi="仿宋" w:eastAsia="仿宋" w:cs="仿宋"/>
                <w:color w:val="auto"/>
                <w:szCs w:val="21"/>
              </w:rPr>
            </w:pPr>
            <w:r>
              <w:rPr>
                <w:rFonts w:hint="eastAsia" w:ascii="仿宋" w:hAnsi="仿宋" w:eastAsia="仿宋" w:cs="仿宋"/>
                <w:color w:val="auto"/>
                <w:szCs w:val="21"/>
              </w:rPr>
              <w:t>产品特点：</w:t>
            </w:r>
            <w:r>
              <w:rPr>
                <w:rFonts w:hint="eastAsia" w:ascii="仿宋" w:hAnsi="仿宋" w:eastAsia="仿宋" w:cs="仿宋"/>
                <w:color w:val="auto"/>
                <w:szCs w:val="21"/>
              </w:rPr>
              <w:tab/>
            </w:r>
          </w:p>
          <w:p>
            <w:pPr>
              <w:jc w:val="left"/>
              <w:rPr>
                <w:rFonts w:ascii="仿宋" w:hAnsi="仿宋" w:eastAsia="仿宋" w:cs="仿宋"/>
                <w:color w:val="auto"/>
                <w:szCs w:val="21"/>
              </w:rPr>
            </w:pPr>
            <w:r>
              <w:rPr>
                <w:rFonts w:hint="eastAsia" w:ascii="仿宋" w:hAnsi="仿宋" w:eastAsia="仿宋" w:cs="仿宋"/>
                <w:color w:val="auto"/>
                <w:szCs w:val="21"/>
              </w:rPr>
              <w:t>智能彩色液晶大屏，功能易学快速上手；</w:t>
            </w:r>
          </w:p>
          <w:p>
            <w:pPr>
              <w:jc w:val="left"/>
              <w:rPr>
                <w:rFonts w:ascii="仿宋" w:hAnsi="仿宋" w:eastAsia="仿宋" w:cs="仿宋"/>
                <w:color w:val="auto"/>
                <w:szCs w:val="21"/>
              </w:rPr>
            </w:pPr>
            <w:r>
              <w:rPr>
                <w:rFonts w:hint="eastAsia" w:ascii="仿宋" w:hAnsi="仿宋" w:eastAsia="仿宋" w:cs="仿宋"/>
                <w:color w:val="auto"/>
                <w:szCs w:val="21"/>
              </w:rPr>
              <w:t>荷载-时间曲线（F-t）、力值（kN）同屏显示，检测过程数据完整记录；</w:t>
            </w:r>
          </w:p>
          <w:p>
            <w:pPr>
              <w:jc w:val="left"/>
              <w:rPr>
                <w:rFonts w:ascii="仿宋" w:hAnsi="仿宋" w:eastAsia="仿宋" w:cs="仿宋"/>
                <w:color w:val="auto"/>
                <w:szCs w:val="21"/>
              </w:rPr>
            </w:pPr>
            <w:r>
              <w:rPr>
                <w:rFonts w:hint="eastAsia" w:ascii="仿宋" w:hAnsi="仿宋" w:eastAsia="仿宋" w:cs="仿宋"/>
                <w:color w:val="auto"/>
                <w:szCs w:val="21"/>
              </w:rPr>
              <w:t>全不锈钢高精度传感器，测量精度0.5%F.S；</w:t>
            </w:r>
          </w:p>
          <w:p>
            <w:pPr>
              <w:jc w:val="left"/>
              <w:rPr>
                <w:rFonts w:ascii="仿宋" w:hAnsi="仿宋" w:eastAsia="仿宋" w:cs="仿宋"/>
                <w:color w:val="auto"/>
                <w:szCs w:val="21"/>
              </w:rPr>
            </w:pPr>
            <w:r>
              <w:rPr>
                <w:rFonts w:hint="eastAsia" w:ascii="仿宋" w:hAnsi="仿宋" w:eastAsia="仿宋" w:cs="仿宋"/>
                <w:color w:val="auto"/>
                <w:szCs w:val="21"/>
              </w:rPr>
              <w:t>满足持荷5分钟，降荷值小于5%规范要求；</w:t>
            </w:r>
          </w:p>
          <w:p>
            <w:pPr>
              <w:jc w:val="left"/>
              <w:rPr>
                <w:rFonts w:ascii="仿宋" w:hAnsi="仿宋" w:eastAsia="仿宋" w:cs="仿宋"/>
                <w:color w:val="auto"/>
                <w:szCs w:val="21"/>
              </w:rPr>
            </w:pPr>
            <w:r>
              <w:rPr>
                <w:rFonts w:hint="eastAsia" w:ascii="仿宋" w:hAnsi="仿宋" w:eastAsia="仿宋" w:cs="仿宋"/>
                <w:color w:val="auto"/>
                <w:szCs w:val="21"/>
              </w:rPr>
              <w:t>数据峰值保持，数值10段折线自动修正；</w:t>
            </w:r>
          </w:p>
          <w:p>
            <w:pPr>
              <w:jc w:val="left"/>
              <w:rPr>
                <w:rFonts w:ascii="仿宋" w:hAnsi="仿宋" w:eastAsia="仿宋" w:cs="仿宋"/>
                <w:color w:val="auto"/>
                <w:szCs w:val="21"/>
              </w:rPr>
            </w:pPr>
            <w:r>
              <w:rPr>
                <w:rFonts w:hint="eastAsia" w:ascii="仿宋" w:hAnsi="仿宋" w:eastAsia="仿宋" w:cs="仿宋"/>
                <w:color w:val="auto"/>
                <w:szCs w:val="21"/>
              </w:rPr>
              <w:t>采取过载保护结构 , 空载超过量程时有效保护油缸，有效延长使用寿命；</w:t>
            </w:r>
          </w:p>
          <w:p>
            <w:pPr>
              <w:jc w:val="left"/>
              <w:rPr>
                <w:rFonts w:ascii="仿宋" w:hAnsi="仿宋" w:eastAsia="仿宋" w:cs="仿宋"/>
                <w:color w:val="auto"/>
                <w:szCs w:val="21"/>
              </w:rPr>
            </w:pPr>
            <w:r>
              <w:rPr>
                <w:rFonts w:hint="eastAsia" w:ascii="仿宋" w:hAnsi="仿宋" w:eastAsia="仿宋" w:cs="仿宋"/>
                <w:color w:val="auto"/>
                <w:szCs w:val="21"/>
              </w:rPr>
              <w:t>大存储容量，可存储 2000 条检测数据；</w:t>
            </w:r>
          </w:p>
          <w:p>
            <w:pPr>
              <w:jc w:val="left"/>
              <w:rPr>
                <w:rFonts w:ascii="仿宋" w:hAnsi="仿宋" w:eastAsia="仿宋" w:cs="仿宋"/>
                <w:color w:val="auto"/>
                <w:szCs w:val="21"/>
              </w:rPr>
            </w:pPr>
            <w:r>
              <w:rPr>
                <w:rFonts w:hint="eastAsia" w:ascii="仿宋" w:hAnsi="仿宋" w:eastAsia="仿宋" w:cs="仿宋"/>
                <w:color w:val="auto"/>
                <w:szCs w:val="21"/>
              </w:rPr>
              <w:t>可选蓝牙模块，支持实时数据上传</w:t>
            </w:r>
          </w:p>
          <w:p>
            <w:pPr>
              <w:jc w:val="left"/>
              <w:rPr>
                <w:rFonts w:ascii="仿宋" w:hAnsi="仿宋" w:eastAsia="仿宋" w:cs="仿宋"/>
                <w:color w:val="auto"/>
                <w:szCs w:val="21"/>
              </w:rPr>
            </w:pPr>
            <w:r>
              <w:rPr>
                <w:rFonts w:hint="eastAsia" w:ascii="仿宋" w:hAnsi="仿宋" w:eastAsia="仿宋" w:cs="仿宋"/>
                <w:color w:val="auto"/>
                <w:szCs w:val="21"/>
              </w:rPr>
              <w:t>油缸中心孔 27mm</w:t>
            </w:r>
          </w:p>
          <w:p>
            <w:pPr>
              <w:jc w:val="left"/>
              <w:rPr>
                <w:rFonts w:ascii="仿宋" w:hAnsi="仿宋" w:eastAsia="仿宋" w:cs="仿宋"/>
                <w:color w:val="auto"/>
                <w:szCs w:val="21"/>
              </w:rPr>
            </w:pPr>
            <w:r>
              <w:rPr>
                <w:rFonts w:hint="eastAsia" w:ascii="仿宋" w:hAnsi="仿宋" w:eastAsia="仿宋" w:cs="仿宋"/>
                <w:color w:val="auto"/>
                <w:szCs w:val="21"/>
              </w:rPr>
              <w:t>油缸行程60mm</w:t>
            </w:r>
          </w:p>
          <w:p>
            <w:pPr>
              <w:jc w:val="left"/>
              <w:rPr>
                <w:rFonts w:ascii="仿宋" w:hAnsi="仿宋" w:eastAsia="仿宋" w:cs="仿宋"/>
                <w:color w:val="auto"/>
                <w:szCs w:val="21"/>
              </w:rPr>
            </w:pPr>
            <w:r>
              <w:rPr>
                <w:rFonts w:hint="eastAsia" w:ascii="仿宋" w:hAnsi="仿宋" w:eastAsia="仿宋" w:cs="仿宋"/>
                <w:color w:val="auto"/>
                <w:szCs w:val="21"/>
              </w:rPr>
              <w:t>测量范围0~100kN</w:t>
            </w:r>
          </w:p>
          <w:p>
            <w:pPr>
              <w:jc w:val="left"/>
              <w:rPr>
                <w:rFonts w:ascii="仿宋" w:hAnsi="仿宋" w:eastAsia="仿宋" w:cs="仿宋"/>
                <w:color w:val="auto"/>
                <w:szCs w:val="21"/>
              </w:rPr>
            </w:pPr>
            <w:r>
              <w:rPr>
                <w:rFonts w:hint="eastAsia" w:ascii="仿宋" w:hAnsi="仿宋" w:eastAsia="仿宋" w:cs="仿宋"/>
                <w:color w:val="auto"/>
                <w:szCs w:val="21"/>
              </w:rPr>
              <w:t>油缸重量5.5kg</w:t>
            </w:r>
          </w:p>
          <w:p>
            <w:pPr>
              <w:jc w:val="left"/>
              <w:rPr>
                <w:rFonts w:ascii="仿宋" w:hAnsi="仿宋" w:eastAsia="仿宋" w:cs="仿宋"/>
                <w:color w:val="auto"/>
                <w:szCs w:val="21"/>
              </w:rPr>
            </w:pPr>
            <w:r>
              <w:rPr>
                <w:rFonts w:hint="eastAsia" w:ascii="仿宋" w:hAnsi="仿宋" w:eastAsia="仿宋" w:cs="仿宋"/>
                <w:color w:val="auto"/>
                <w:szCs w:val="21"/>
              </w:rPr>
              <w:t>常用锚具Φ6-20</w:t>
            </w:r>
          </w:p>
          <w:p>
            <w:pPr>
              <w:jc w:val="left"/>
              <w:rPr>
                <w:rFonts w:ascii="仿宋" w:hAnsi="仿宋" w:eastAsia="仿宋" w:cs="仿宋"/>
                <w:color w:val="auto"/>
                <w:szCs w:val="21"/>
              </w:rPr>
            </w:pPr>
            <w:r>
              <w:rPr>
                <w:rFonts w:hint="eastAsia" w:ascii="仿宋" w:hAnsi="仿宋" w:eastAsia="仿宋" w:cs="仿宋"/>
                <w:color w:val="auto"/>
                <w:szCs w:val="21"/>
              </w:rPr>
              <w:t>拉头M18</w:t>
            </w:r>
          </w:p>
          <w:p>
            <w:pPr>
              <w:jc w:val="left"/>
              <w:rPr>
                <w:rFonts w:ascii="仿宋" w:hAnsi="仿宋" w:eastAsia="仿宋" w:cs="仿宋"/>
                <w:color w:val="auto"/>
                <w:szCs w:val="21"/>
              </w:rPr>
            </w:pPr>
            <w:r>
              <w:rPr>
                <w:rFonts w:hint="eastAsia" w:ascii="仿宋" w:hAnsi="仿宋" w:eastAsia="仿宋" w:cs="仿宋"/>
                <w:color w:val="auto"/>
                <w:szCs w:val="21"/>
              </w:rPr>
              <w:t>转换头M6-20</w:t>
            </w:r>
          </w:p>
          <w:p>
            <w:pPr>
              <w:jc w:val="left"/>
              <w:rPr>
                <w:rFonts w:ascii="仿宋" w:hAnsi="仿宋" w:eastAsia="仿宋" w:cs="仿宋"/>
                <w:color w:val="auto"/>
                <w:szCs w:val="21"/>
              </w:rPr>
            </w:pPr>
            <w:r>
              <w:rPr>
                <w:rFonts w:hint="eastAsia" w:ascii="仿宋" w:hAnsi="仿宋" w:eastAsia="仿宋" w:cs="仿宋"/>
                <w:color w:val="auto"/>
                <w:szCs w:val="21"/>
              </w:rPr>
              <w:t>分辨率0.01kN</w:t>
            </w:r>
          </w:p>
        </w:tc>
      </w:tr>
      <w:tr>
        <w:tblPrEx>
          <w:tblCellMar>
            <w:top w:w="0" w:type="dxa"/>
            <w:left w:w="0" w:type="dxa"/>
            <w:bottom w:w="0" w:type="dxa"/>
            <w:right w:w="0"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13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数显砂浆贯入仪</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应用领域：</w:t>
            </w:r>
          </w:p>
          <w:p>
            <w:pPr>
              <w:jc w:val="left"/>
              <w:rPr>
                <w:rFonts w:ascii="仿宋" w:hAnsi="仿宋" w:eastAsia="仿宋" w:cs="仿宋"/>
                <w:color w:val="auto"/>
                <w:szCs w:val="21"/>
              </w:rPr>
            </w:pPr>
            <w:r>
              <w:rPr>
                <w:rFonts w:hint="eastAsia" w:ascii="仿宋" w:hAnsi="仿宋" w:eastAsia="仿宋" w:cs="仿宋"/>
                <w:color w:val="auto"/>
                <w:szCs w:val="21"/>
              </w:rPr>
              <w:t>SJY-800B 贯入式砂浆强度检测仪适用于砌体砂浆强度检测和混凝土强度检测。采用杠杆式加力方法，把测钉贯入至砂浆中，通过钉子的贯入深度与测强曲线来换算砂浆抗压强度的一种新型现场检测方法。</w:t>
            </w:r>
          </w:p>
          <w:p>
            <w:pPr>
              <w:jc w:val="left"/>
              <w:rPr>
                <w:rFonts w:ascii="仿宋" w:hAnsi="仿宋" w:eastAsia="仿宋" w:cs="仿宋"/>
                <w:color w:val="auto"/>
                <w:szCs w:val="21"/>
              </w:rPr>
            </w:pPr>
            <w:r>
              <w:rPr>
                <w:rFonts w:hint="eastAsia" w:ascii="仿宋" w:hAnsi="仿宋" w:eastAsia="仿宋" w:cs="仿宋"/>
                <w:color w:val="auto"/>
                <w:szCs w:val="21"/>
              </w:rPr>
              <w:t>符合标准</w:t>
            </w:r>
          </w:p>
          <w:p>
            <w:pPr>
              <w:jc w:val="left"/>
              <w:rPr>
                <w:rFonts w:ascii="仿宋" w:hAnsi="仿宋" w:eastAsia="仿宋" w:cs="仿宋"/>
                <w:color w:val="auto"/>
                <w:szCs w:val="21"/>
              </w:rPr>
            </w:pPr>
            <w:r>
              <w:rPr>
                <w:rFonts w:hint="eastAsia" w:ascii="仿宋" w:hAnsi="仿宋" w:eastAsia="仿宋" w:cs="仿宋"/>
                <w:color w:val="auto"/>
                <w:szCs w:val="21"/>
              </w:rPr>
              <w:t>（JGJ/T136-2001）《贯入法检测砌筑砂浆抗压强度技术规程》</w:t>
            </w:r>
          </w:p>
          <w:p>
            <w:pPr>
              <w:jc w:val="left"/>
              <w:rPr>
                <w:rFonts w:ascii="仿宋" w:hAnsi="仿宋" w:eastAsia="仿宋" w:cs="仿宋"/>
                <w:color w:val="auto"/>
                <w:szCs w:val="21"/>
              </w:rPr>
            </w:pPr>
            <w:r>
              <w:rPr>
                <w:rFonts w:hint="eastAsia" w:ascii="仿宋" w:hAnsi="仿宋" w:eastAsia="仿宋" w:cs="仿宋"/>
                <w:color w:val="auto"/>
                <w:szCs w:val="21"/>
              </w:rPr>
              <w:t>技术参数</w:t>
            </w:r>
          </w:p>
          <w:p>
            <w:pPr>
              <w:jc w:val="left"/>
              <w:rPr>
                <w:rFonts w:ascii="仿宋" w:hAnsi="仿宋" w:eastAsia="仿宋" w:cs="仿宋"/>
                <w:color w:val="auto"/>
                <w:szCs w:val="21"/>
              </w:rPr>
            </w:pPr>
            <w:r>
              <w:rPr>
                <w:rFonts w:hint="eastAsia" w:ascii="仿宋" w:hAnsi="仿宋" w:eastAsia="仿宋" w:cs="仿宋"/>
                <w:color w:val="auto"/>
                <w:szCs w:val="21"/>
              </w:rPr>
              <w:t>贯入仪贯入力         800±8N</w:t>
            </w:r>
          </w:p>
          <w:p>
            <w:pPr>
              <w:jc w:val="left"/>
              <w:rPr>
                <w:rFonts w:ascii="仿宋" w:hAnsi="仿宋" w:eastAsia="仿宋" w:cs="仿宋"/>
                <w:color w:val="auto"/>
                <w:szCs w:val="21"/>
              </w:rPr>
            </w:pPr>
            <w:r>
              <w:rPr>
                <w:rFonts w:hint="eastAsia" w:ascii="仿宋" w:hAnsi="仿宋" w:eastAsia="仿宋" w:cs="仿宋"/>
                <w:color w:val="auto"/>
                <w:szCs w:val="21"/>
              </w:rPr>
              <w:t>工作冲程             20±0.1mm</w:t>
            </w:r>
          </w:p>
          <w:p>
            <w:pPr>
              <w:jc w:val="left"/>
              <w:rPr>
                <w:rFonts w:ascii="仿宋" w:hAnsi="仿宋" w:eastAsia="仿宋" w:cs="仿宋"/>
                <w:color w:val="auto"/>
                <w:szCs w:val="21"/>
              </w:rPr>
            </w:pPr>
            <w:r>
              <w:rPr>
                <w:rFonts w:hint="eastAsia" w:ascii="仿宋" w:hAnsi="仿宋" w:eastAsia="仿宋" w:cs="仿宋"/>
                <w:color w:val="auto"/>
                <w:szCs w:val="21"/>
              </w:rPr>
              <w:t>数字测量尺量程       20mm±0.01mm</w:t>
            </w:r>
          </w:p>
          <w:p>
            <w:pPr>
              <w:jc w:val="left"/>
              <w:rPr>
                <w:rFonts w:ascii="仿宋" w:hAnsi="仿宋" w:eastAsia="仿宋" w:cs="仿宋"/>
                <w:color w:val="auto"/>
                <w:szCs w:val="21"/>
              </w:rPr>
            </w:pPr>
            <w:r>
              <w:rPr>
                <w:rFonts w:hint="eastAsia" w:ascii="仿宋" w:hAnsi="仿宋" w:eastAsia="仿宋" w:cs="仿宋"/>
                <w:color w:val="auto"/>
                <w:szCs w:val="21"/>
              </w:rPr>
              <w:t>测钉长度             40mm</w:t>
            </w:r>
          </w:p>
          <w:p>
            <w:pPr>
              <w:jc w:val="left"/>
              <w:rPr>
                <w:rFonts w:ascii="仿宋" w:hAnsi="仿宋" w:eastAsia="仿宋" w:cs="仿宋"/>
                <w:color w:val="auto"/>
                <w:szCs w:val="21"/>
              </w:rPr>
            </w:pPr>
            <w:r>
              <w:rPr>
                <w:rFonts w:hint="eastAsia" w:ascii="仿宋" w:hAnsi="仿宋" w:eastAsia="仿宋" w:cs="仿宋"/>
                <w:color w:val="auto"/>
                <w:szCs w:val="21"/>
              </w:rPr>
              <w:t>测钉直径             3.5mm</w:t>
            </w:r>
          </w:p>
          <w:p>
            <w:pPr>
              <w:jc w:val="left"/>
              <w:rPr>
                <w:rFonts w:ascii="仿宋" w:hAnsi="仿宋" w:eastAsia="仿宋" w:cs="仿宋"/>
                <w:color w:val="auto"/>
                <w:szCs w:val="21"/>
              </w:rPr>
            </w:pPr>
            <w:r>
              <w:rPr>
                <w:rFonts w:hint="eastAsia" w:ascii="仿宋" w:hAnsi="仿宋" w:eastAsia="仿宋" w:cs="仿宋"/>
                <w:color w:val="auto"/>
                <w:szCs w:val="21"/>
              </w:rPr>
              <w:t>量规槽               3.95mm</w:t>
            </w:r>
          </w:p>
        </w:tc>
      </w:tr>
      <w:tr>
        <w:tblPrEx>
          <w:tblCellMar>
            <w:top w:w="0" w:type="dxa"/>
            <w:left w:w="0" w:type="dxa"/>
            <w:bottom w:w="0" w:type="dxa"/>
            <w:right w:w="0"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14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新标准智能门窗物理性能检测设备</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bookmarkStart w:id="232" w:name="_Toc22885"/>
            <w:bookmarkStart w:id="233" w:name="_Toc1125"/>
            <w:r>
              <w:rPr>
                <w:rFonts w:hint="eastAsia" w:ascii="仿宋" w:hAnsi="仿宋" w:eastAsia="仿宋" w:cs="仿宋"/>
                <w:color w:val="auto"/>
                <w:szCs w:val="21"/>
              </w:rPr>
              <w:t>1.1简介</w:t>
            </w:r>
            <w:bookmarkEnd w:id="232"/>
            <w:bookmarkEnd w:id="233"/>
          </w:p>
          <w:p>
            <w:pPr>
              <w:jc w:val="left"/>
              <w:rPr>
                <w:rFonts w:ascii="仿宋" w:hAnsi="仿宋" w:eastAsia="仿宋" w:cs="仿宋"/>
                <w:color w:val="auto"/>
                <w:szCs w:val="21"/>
              </w:rPr>
            </w:pPr>
            <w:r>
              <w:rPr>
                <w:rFonts w:hint="eastAsia" w:ascii="仿宋" w:hAnsi="仿宋" w:eastAsia="仿宋" w:cs="仿宋"/>
                <w:color w:val="auto"/>
                <w:szCs w:val="21"/>
              </w:rPr>
              <w:t>本检测设备用于检测建筑外门窗的气密性能、水密性能及抗风压性能，量化测试性能参数。本设备可采用自动操作的方式，压力自动控制，自动数据采集和计算，报表报告自动生成。</w:t>
            </w:r>
          </w:p>
          <w:p>
            <w:pPr>
              <w:jc w:val="left"/>
              <w:rPr>
                <w:rFonts w:ascii="仿宋" w:hAnsi="仿宋" w:eastAsia="仿宋" w:cs="仿宋"/>
                <w:color w:val="auto"/>
                <w:szCs w:val="21"/>
              </w:rPr>
            </w:pPr>
            <w:r>
              <w:rPr>
                <w:rFonts w:hint="eastAsia" w:ascii="仿宋" w:hAnsi="仿宋" w:eastAsia="仿宋" w:cs="仿宋"/>
                <w:color w:val="auto"/>
                <w:szCs w:val="21"/>
              </w:rPr>
              <w:t>本设备结构简单，使用方便可靠，易维护，自动化程度高，软件功能全面，适合于各级地方指令监督部门和生产厂家。</w:t>
            </w:r>
          </w:p>
          <w:p>
            <w:pPr>
              <w:jc w:val="left"/>
              <w:rPr>
                <w:rFonts w:ascii="仿宋" w:hAnsi="仿宋" w:eastAsia="仿宋" w:cs="仿宋"/>
                <w:color w:val="auto"/>
                <w:szCs w:val="21"/>
              </w:rPr>
            </w:pPr>
            <w:r>
              <w:rPr>
                <w:rFonts w:hint="eastAsia" w:ascii="仿宋" w:hAnsi="仿宋" w:eastAsia="仿宋" w:cs="仿宋"/>
                <w:color w:val="auto"/>
                <w:szCs w:val="21"/>
              </w:rPr>
              <w:t>本设备执行标准或者参考标准：</w:t>
            </w:r>
          </w:p>
          <w:p>
            <w:pPr>
              <w:jc w:val="left"/>
              <w:rPr>
                <w:rFonts w:ascii="仿宋" w:hAnsi="仿宋" w:eastAsia="仿宋" w:cs="仿宋"/>
                <w:color w:val="auto"/>
                <w:szCs w:val="21"/>
              </w:rPr>
            </w:pPr>
            <w:r>
              <w:rPr>
                <w:rFonts w:hint="eastAsia" w:ascii="仿宋" w:hAnsi="仿宋" w:eastAsia="仿宋" w:cs="仿宋"/>
                <w:color w:val="auto"/>
                <w:szCs w:val="21"/>
              </w:rPr>
              <w:t>GB/T7106--2019《建筑外窗气密、水密、抗风压性能分级及检测方法》</w:t>
            </w:r>
          </w:p>
          <w:p>
            <w:pPr>
              <w:jc w:val="left"/>
              <w:rPr>
                <w:rFonts w:ascii="仿宋" w:hAnsi="仿宋" w:eastAsia="仿宋" w:cs="仿宋"/>
                <w:color w:val="auto"/>
                <w:szCs w:val="21"/>
              </w:rPr>
            </w:pPr>
            <w:r>
              <w:rPr>
                <w:rFonts w:hint="eastAsia" w:ascii="仿宋" w:hAnsi="仿宋" w:eastAsia="仿宋" w:cs="仿宋"/>
                <w:color w:val="auto"/>
                <w:szCs w:val="21"/>
              </w:rPr>
              <w:t>GB/T7108--2008《建筑外窗水密性能分级及检测方法》</w:t>
            </w:r>
          </w:p>
          <w:p>
            <w:pPr>
              <w:jc w:val="left"/>
              <w:rPr>
                <w:rFonts w:ascii="仿宋" w:hAnsi="仿宋" w:eastAsia="仿宋" w:cs="仿宋"/>
                <w:color w:val="auto"/>
                <w:szCs w:val="21"/>
              </w:rPr>
            </w:pPr>
            <w:r>
              <w:rPr>
                <w:rFonts w:hint="eastAsia" w:ascii="仿宋" w:hAnsi="仿宋" w:eastAsia="仿宋" w:cs="仿宋"/>
                <w:color w:val="auto"/>
                <w:szCs w:val="21"/>
              </w:rPr>
              <w:t>GB/T5823《建筑门窗术语》</w:t>
            </w:r>
          </w:p>
          <w:p>
            <w:pPr>
              <w:jc w:val="left"/>
              <w:rPr>
                <w:rFonts w:ascii="仿宋" w:hAnsi="仿宋" w:eastAsia="仿宋" w:cs="仿宋"/>
                <w:color w:val="auto"/>
                <w:szCs w:val="21"/>
              </w:rPr>
            </w:pPr>
            <w:r>
              <w:rPr>
                <w:rFonts w:hint="eastAsia" w:ascii="仿宋" w:hAnsi="仿宋" w:eastAsia="仿宋" w:cs="仿宋"/>
                <w:color w:val="auto"/>
                <w:szCs w:val="21"/>
              </w:rPr>
              <w:t>GB/T5824《建筑门窗洞口尺寸系列》</w:t>
            </w:r>
          </w:p>
          <w:p>
            <w:pPr>
              <w:jc w:val="left"/>
              <w:rPr>
                <w:rFonts w:ascii="仿宋" w:hAnsi="仿宋" w:eastAsia="仿宋" w:cs="仿宋"/>
                <w:color w:val="auto"/>
                <w:szCs w:val="21"/>
              </w:rPr>
            </w:pPr>
            <w:bookmarkStart w:id="234" w:name="_Toc21146"/>
            <w:bookmarkStart w:id="235" w:name="_Toc29455"/>
            <w:r>
              <w:rPr>
                <w:rFonts w:hint="eastAsia" w:ascii="仿宋" w:hAnsi="仿宋" w:eastAsia="仿宋" w:cs="仿宋"/>
                <w:color w:val="auto"/>
                <w:szCs w:val="21"/>
              </w:rPr>
              <w:t>1.2功能和技术参数</w:t>
            </w:r>
            <w:bookmarkEnd w:id="234"/>
            <w:bookmarkEnd w:id="235"/>
          </w:p>
          <w:p>
            <w:pPr>
              <w:jc w:val="left"/>
              <w:rPr>
                <w:rFonts w:ascii="仿宋" w:hAnsi="仿宋" w:eastAsia="仿宋" w:cs="仿宋"/>
                <w:color w:val="auto"/>
                <w:szCs w:val="21"/>
              </w:rPr>
            </w:pPr>
            <w:r>
              <w:rPr>
                <w:rFonts w:hint="eastAsia" w:ascii="仿宋" w:hAnsi="仿宋" w:eastAsia="仿宋" w:cs="仿宋"/>
                <w:color w:val="auto"/>
                <w:szCs w:val="21"/>
              </w:rPr>
              <w:t>1.2.1技术参数</w:t>
            </w:r>
          </w:p>
          <w:p>
            <w:pPr>
              <w:jc w:val="left"/>
              <w:rPr>
                <w:rFonts w:ascii="仿宋" w:hAnsi="仿宋" w:eastAsia="仿宋" w:cs="仿宋"/>
                <w:color w:val="auto"/>
                <w:szCs w:val="21"/>
              </w:rPr>
            </w:pPr>
            <w:r>
              <w:rPr>
                <w:rFonts w:hint="eastAsia" w:ascii="仿宋" w:hAnsi="仿宋" w:eastAsia="仿宋" w:cs="仿宋"/>
                <w:color w:val="auto"/>
                <w:szCs w:val="21"/>
              </w:rPr>
              <w:t>可测试最大洞口： 2.4m×2.4m （用于安装试件的最大可用尺寸）</w:t>
            </w:r>
          </w:p>
          <w:p>
            <w:pPr>
              <w:jc w:val="left"/>
              <w:rPr>
                <w:rFonts w:ascii="仿宋" w:hAnsi="仿宋" w:eastAsia="仿宋" w:cs="仿宋"/>
                <w:color w:val="auto"/>
                <w:szCs w:val="21"/>
              </w:rPr>
            </w:pPr>
            <w:r>
              <w:rPr>
                <w:rFonts w:hint="eastAsia" w:ascii="仿宋" w:hAnsi="仿宋" w:eastAsia="仿宋" w:cs="仿宋"/>
                <w:color w:val="auto"/>
                <w:szCs w:val="21"/>
              </w:rPr>
              <w:t>风压可调范围：   -7000Pa ～ +7000Pa</w:t>
            </w:r>
          </w:p>
          <w:p>
            <w:pPr>
              <w:jc w:val="left"/>
              <w:rPr>
                <w:rFonts w:ascii="仿宋" w:hAnsi="仿宋" w:eastAsia="仿宋" w:cs="仿宋"/>
                <w:color w:val="auto"/>
                <w:szCs w:val="21"/>
              </w:rPr>
            </w:pPr>
            <w:r>
              <w:rPr>
                <w:rFonts w:hint="eastAsia" w:ascii="仿宋" w:hAnsi="仿宋" w:eastAsia="仿宋" w:cs="仿宋"/>
                <w:color w:val="auto"/>
                <w:szCs w:val="21"/>
              </w:rPr>
              <w:t>气密性风压量程： -200Pa ～ +200Pa 精度：±0.5% F.S</w:t>
            </w:r>
          </w:p>
          <w:p>
            <w:pPr>
              <w:jc w:val="left"/>
              <w:rPr>
                <w:rFonts w:ascii="仿宋" w:hAnsi="仿宋" w:eastAsia="仿宋" w:cs="仿宋"/>
                <w:color w:val="auto"/>
                <w:szCs w:val="21"/>
              </w:rPr>
            </w:pPr>
            <w:r>
              <w:rPr>
                <w:rFonts w:hint="eastAsia" w:ascii="仿宋" w:hAnsi="仿宋" w:eastAsia="仿宋" w:cs="仿宋"/>
                <w:color w:val="auto"/>
                <w:szCs w:val="21"/>
              </w:rPr>
              <w:t>抗风压风压量程： -8000Pa ～ +8000Pa 精度：±0.5% F.S</w:t>
            </w:r>
          </w:p>
          <w:p>
            <w:pPr>
              <w:jc w:val="left"/>
              <w:rPr>
                <w:rFonts w:ascii="仿宋" w:hAnsi="仿宋" w:eastAsia="仿宋" w:cs="仿宋"/>
                <w:color w:val="auto"/>
                <w:szCs w:val="21"/>
              </w:rPr>
            </w:pPr>
            <w:r>
              <w:rPr>
                <w:rFonts w:hint="eastAsia" w:ascii="仿宋" w:hAnsi="仿宋" w:eastAsia="仿宋" w:cs="仿宋"/>
                <w:color w:val="auto"/>
                <w:szCs w:val="21"/>
              </w:rPr>
              <w:t>大气压量程：     0-110kPa 精度：±1.5% FS</w:t>
            </w:r>
          </w:p>
          <w:p>
            <w:pPr>
              <w:jc w:val="left"/>
              <w:rPr>
                <w:rFonts w:ascii="仿宋" w:hAnsi="仿宋" w:eastAsia="仿宋" w:cs="仿宋"/>
                <w:color w:val="auto"/>
                <w:szCs w:val="21"/>
              </w:rPr>
            </w:pPr>
            <w:r>
              <w:rPr>
                <w:rFonts w:hint="eastAsia" w:ascii="仿宋" w:hAnsi="仿宋" w:eastAsia="仿宋" w:cs="仿宋"/>
                <w:color w:val="auto"/>
                <w:szCs w:val="21"/>
              </w:rPr>
              <w:t>空气流量测量范围： 0.1 ～ 630m3/h 精度：±3.00% F.S</w:t>
            </w:r>
          </w:p>
          <w:p>
            <w:pPr>
              <w:jc w:val="left"/>
              <w:rPr>
                <w:rFonts w:ascii="仿宋" w:hAnsi="仿宋" w:eastAsia="仿宋" w:cs="仿宋"/>
                <w:color w:val="auto"/>
                <w:szCs w:val="21"/>
              </w:rPr>
            </w:pPr>
            <w:r>
              <w:rPr>
                <w:rFonts w:hint="eastAsia" w:ascii="仿宋" w:hAnsi="仿宋" w:eastAsia="仿宋" w:cs="仿宋"/>
                <w:color w:val="auto"/>
                <w:szCs w:val="21"/>
              </w:rPr>
              <w:t>位移测量范围：     0 ～ 50mm，分辨率 0.01mm 精度：±0.20% F.S</w:t>
            </w:r>
          </w:p>
          <w:p>
            <w:pPr>
              <w:jc w:val="left"/>
              <w:rPr>
                <w:rFonts w:ascii="仿宋" w:hAnsi="仿宋" w:eastAsia="仿宋" w:cs="仿宋"/>
                <w:color w:val="auto"/>
                <w:szCs w:val="21"/>
              </w:rPr>
            </w:pPr>
            <w:r>
              <w:rPr>
                <w:rFonts w:hint="eastAsia" w:ascii="仿宋" w:hAnsi="仿宋" w:eastAsia="仿宋" w:cs="仿宋"/>
                <w:color w:val="auto"/>
                <w:szCs w:val="21"/>
              </w:rPr>
              <w:t>水流量测量范围： 0.16 ～ 1.6m3/h（DN40） 精度：±2.50% F.S</w:t>
            </w:r>
          </w:p>
          <w:p>
            <w:pPr>
              <w:jc w:val="left"/>
              <w:rPr>
                <w:rFonts w:ascii="仿宋" w:hAnsi="仿宋" w:eastAsia="仿宋" w:cs="仿宋"/>
                <w:color w:val="auto"/>
                <w:szCs w:val="21"/>
              </w:rPr>
            </w:pPr>
            <w:r>
              <w:rPr>
                <w:rFonts w:hint="eastAsia" w:ascii="仿宋" w:hAnsi="仿宋" w:eastAsia="仿宋" w:cs="仿宋"/>
                <w:color w:val="auto"/>
                <w:szCs w:val="21"/>
              </w:rPr>
              <w:t>淋水量调节范围： 1 ～ 3L/m2.min</w:t>
            </w:r>
          </w:p>
          <w:p>
            <w:pPr>
              <w:jc w:val="left"/>
              <w:rPr>
                <w:rFonts w:ascii="仿宋" w:hAnsi="仿宋" w:eastAsia="仿宋" w:cs="仿宋"/>
                <w:color w:val="auto"/>
                <w:szCs w:val="21"/>
              </w:rPr>
            </w:pPr>
            <w:r>
              <w:rPr>
                <w:rFonts w:hint="eastAsia" w:ascii="仿宋" w:hAnsi="仿宋" w:eastAsia="仿宋" w:cs="仿宋"/>
                <w:color w:val="auto"/>
                <w:szCs w:val="21"/>
              </w:rPr>
              <w:t>风机参数： AC380V，18.5kW 离心风机</w:t>
            </w:r>
          </w:p>
          <w:p>
            <w:pPr>
              <w:jc w:val="left"/>
              <w:rPr>
                <w:rFonts w:ascii="仿宋" w:hAnsi="仿宋" w:eastAsia="仿宋" w:cs="仿宋"/>
                <w:color w:val="auto"/>
                <w:szCs w:val="21"/>
              </w:rPr>
            </w:pPr>
            <w:r>
              <w:rPr>
                <w:rFonts w:hint="eastAsia" w:ascii="仿宋" w:hAnsi="仿宋" w:eastAsia="仿宋" w:cs="仿宋"/>
                <w:color w:val="auto"/>
                <w:szCs w:val="21"/>
              </w:rPr>
              <w:t>电源输入：三相四线AC380V/50Hz</w:t>
            </w:r>
          </w:p>
          <w:p>
            <w:pPr>
              <w:jc w:val="left"/>
              <w:rPr>
                <w:rFonts w:ascii="仿宋" w:hAnsi="仿宋" w:eastAsia="仿宋" w:cs="仿宋"/>
                <w:color w:val="auto"/>
                <w:szCs w:val="21"/>
              </w:rPr>
            </w:pPr>
            <w:r>
              <w:rPr>
                <w:rFonts w:hint="eastAsia" w:ascii="仿宋" w:hAnsi="仿宋" w:eastAsia="仿宋" w:cs="仿宋"/>
                <w:color w:val="auto"/>
                <w:szCs w:val="21"/>
              </w:rPr>
              <w:t>整机最大总功率：19kW</w:t>
            </w:r>
          </w:p>
          <w:p>
            <w:pPr>
              <w:jc w:val="left"/>
              <w:rPr>
                <w:rFonts w:ascii="仿宋" w:hAnsi="仿宋" w:eastAsia="仿宋" w:cs="仿宋"/>
                <w:color w:val="auto"/>
                <w:szCs w:val="21"/>
              </w:rPr>
            </w:pPr>
            <w:r>
              <w:rPr>
                <w:rFonts w:hint="eastAsia" w:ascii="仿宋" w:hAnsi="仿宋" w:eastAsia="仿宋" w:cs="仿宋"/>
                <w:color w:val="auto"/>
                <w:szCs w:val="21"/>
              </w:rPr>
              <w:t xml:space="preserve">正负压换向形式： 电动执行风阀 </w:t>
            </w:r>
          </w:p>
          <w:p>
            <w:pPr>
              <w:jc w:val="left"/>
              <w:rPr>
                <w:rFonts w:ascii="仿宋" w:hAnsi="仿宋" w:eastAsia="仿宋" w:cs="仿宋"/>
                <w:color w:val="auto"/>
                <w:szCs w:val="21"/>
              </w:rPr>
            </w:pPr>
            <w:r>
              <w:rPr>
                <w:rFonts w:hint="eastAsia" w:ascii="仿宋" w:hAnsi="仿宋" w:eastAsia="仿宋" w:cs="仿宋"/>
                <w:color w:val="auto"/>
                <w:szCs w:val="21"/>
              </w:rPr>
              <w:t>1.2.2产品功能特点：</w:t>
            </w:r>
          </w:p>
          <w:p>
            <w:pPr>
              <w:jc w:val="left"/>
              <w:rPr>
                <w:rFonts w:ascii="仿宋" w:hAnsi="仿宋" w:eastAsia="仿宋" w:cs="仿宋"/>
                <w:color w:val="auto"/>
                <w:szCs w:val="21"/>
              </w:rPr>
            </w:pPr>
            <w:r>
              <w:rPr>
                <w:rFonts w:hint="eastAsia" w:ascii="仿宋" w:hAnsi="仿宋" w:eastAsia="仿宋" w:cs="仿宋"/>
                <w:color w:val="auto"/>
                <w:szCs w:val="21"/>
              </w:rPr>
              <w:t>适用新标准GB/T 7106-2019的建筑外门窗气密，水密，抗风压性能检测试验。</w:t>
            </w:r>
          </w:p>
          <w:p>
            <w:pPr>
              <w:jc w:val="left"/>
              <w:rPr>
                <w:rFonts w:ascii="仿宋" w:hAnsi="仿宋" w:eastAsia="仿宋" w:cs="仿宋"/>
                <w:color w:val="auto"/>
                <w:szCs w:val="21"/>
              </w:rPr>
            </w:pPr>
            <w:r>
              <w:rPr>
                <w:rFonts w:hint="eastAsia" w:ascii="仿宋" w:hAnsi="仿宋" w:eastAsia="仿宋" w:cs="仿宋"/>
                <w:color w:val="auto"/>
                <w:szCs w:val="21"/>
              </w:rPr>
              <w:tab/>
            </w:r>
            <w:r>
              <w:rPr>
                <w:rFonts w:hint="eastAsia" w:ascii="仿宋" w:hAnsi="仿宋" w:eastAsia="仿宋" w:cs="仿宋"/>
                <w:color w:val="auto"/>
                <w:szCs w:val="21"/>
              </w:rPr>
              <w:t>2）电动风阀设计，正负压换向自动完成，高低压传感器自动切换。</w:t>
            </w:r>
          </w:p>
          <w:p>
            <w:pPr>
              <w:jc w:val="left"/>
              <w:rPr>
                <w:rFonts w:ascii="仿宋" w:hAnsi="仿宋" w:eastAsia="仿宋" w:cs="仿宋"/>
                <w:color w:val="auto"/>
                <w:szCs w:val="21"/>
              </w:rPr>
            </w:pPr>
            <w:r>
              <w:rPr>
                <w:rFonts w:hint="eastAsia" w:ascii="仿宋" w:hAnsi="仿宋" w:eastAsia="仿宋" w:cs="仿宋"/>
                <w:color w:val="auto"/>
                <w:szCs w:val="21"/>
              </w:rPr>
              <w:tab/>
            </w:r>
            <w:r>
              <w:rPr>
                <w:rFonts w:hint="eastAsia" w:ascii="仿宋" w:hAnsi="仿宋" w:eastAsia="仿宋" w:cs="仿宋"/>
                <w:color w:val="auto"/>
                <w:szCs w:val="21"/>
              </w:rPr>
              <w:t>3）控制系统和静压箱集成设计，自带有10寸组态触摸屏，可以实现数据监控和扣箱控制。</w:t>
            </w:r>
          </w:p>
          <w:p>
            <w:pPr>
              <w:jc w:val="left"/>
              <w:rPr>
                <w:rFonts w:ascii="仿宋" w:hAnsi="仿宋" w:eastAsia="仿宋" w:cs="仿宋"/>
                <w:color w:val="auto"/>
                <w:szCs w:val="21"/>
              </w:rPr>
            </w:pPr>
            <w:r>
              <w:rPr>
                <w:rFonts w:hint="eastAsia" w:ascii="仿宋" w:hAnsi="仿宋" w:eastAsia="仿宋" w:cs="仿宋"/>
                <w:color w:val="auto"/>
                <w:szCs w:val="21"/>
              </w:rPr>
              <w:tab/>
            </w:r>
            <w:r>
              <w:rPr>
                <w:rFonts w:hint="eastAsia" w:ascii="仿宋" w:hAnsi="仿宋" w:eastAsia="仿宋" w:cs="仿宋"/>
                <w:color w:val="auto"/>
                <w:szCs w:val="21"/>
              </w:rPr>
              <w:t>4）扣箱自动开合关闭（电动控制），全硅胶密封，自动气压锁紧（总共10个锁紧气缸，远超竞品的6个锁紧气缸），杜绝箱内自然泄漏。</w:t>
            </w:r>
          </w:p>
          <w:p>
            <w:pPr>
              <w:jc w:val="left"/>
              <w:rPr>
                <w:rFonts w:ascii="仿宋" w:hAnsi="仿宋" w:eastAsia="仿宋" w:cs="仿宋"/>
                <w:color w:val="auto"/>
                <w:szCs w:val="21"/>
              </w:rPr>
            </w:pPr>
            <w:r>
              <w:rPr>
                <w:rFonts w:hint="eastAsia" w:ascii="仿宋" w:hAnsi="仿宋" w:eastAsia="仿宋" w:cs="仿宋"/>
                <w:color w:val="auto"/>
                <w:szCs w:val="21"/>
              </w:rPr>
              <w:tab/>
            </w:r>
            <w:r>
              <w:rPr>
                <w:rFonts w:hint="eastAsia" w:ascii="仿宋" w:hAnsi="仿宋" w:eastAsia="仿宋" w:cs="仿宋"/>
                <w:color w:val="auto"/>
                <w:szCs w:val="21"/>
              </w:rPr>
              <w:t>5）带有过滤装置的可循环利用的水箱，可以无需外接水源机壳实现水密检测。</w:t>
            </w:r>
          </w:p>
          <w:p>
            <w:pPr>
              <w:jc w:val="left"/>
              <w:rPr>
                <w:rFonts w:ascii="仿宋" w:hAnsi="仿宋" w:eastAsia="仿宋" w:cs="仿宋"/>
                <w:color w:val="auto"/>
                <w:szCs w:val="21"/>
              </w:rPr>
            </w:pPr>
            <w:r>
              <w:rPr>
                <w:rFonts w:hint="eastAsia" w:ascii="仿宋" w:hAnsi="仿宋" w:eastAsia="仿宋" w:cs="仿宋"/>
                <w:color w:val="auto"/>
                <w:szCs w:val="21"/>
              </w:rPr>
              <w:tab/>
            </w:r>
            <w:r>
              <w:rPr>
                <w:rFonts w:hint="eastAsia" w:ascii="仿宋" w:hAnsi="仿宋" w:eastAsia="仿宋" w:cs="仿宋"/>
                <w:color w:val="auto"/>
                <w:szCs w:val="21"/>
              </w:rPr>
              <w:t>6）全透明（标配）扣箱，方便试验过程直接观察。</w:t>
            </w:r>
          </w:p>
          <w:p>
            <w:pPr>
              <w:jc w:val="left"/>
              <w:rPr>
                <w:rFonts w:ascii="仿宋" w:hAnsi="仿宋" w:eastAsia="仿宋" w:cs="仿宋"/>
                <w:color w:val="auto"/>
                <w:szCs w:val="21"/>
              </w:rPr>
            </w:pPr>
            <w:r>
              <w:rPr>
                <w:rFonts w:hint="eastAsia" w:ascii="仿宋" w:hAnsi="仿宋" w:eastAsia="仿宋" w:cs="仿宋"/>
                <w:color w:val="auto"/>
                <w:szCs w:val="21"/>
              </w:rPr>
              <w:tab/>
            </w:r>
            <w:r>
              <w:rPr>
                <w:rFonts w:hint="eastAsia" w:ascii="仿宋" w:hAnsi="仿宋" w:eastAsia="仿宋" w:cs="仿宋"/>
                <w:color w:val="auto"/>
                <w:szCs w:val="21"/>
              </w:rPr>
              <w:t>7）侧入式供风管路，背板喷嘴分布均匀，水密喷淋时水量分布均匀。水流量可调节。</w:t>
            </w:r>
          </w:p>
          <w:p>
            <w:pPr>
              <w:jc w:val="left"/>
              <w:rPr>
                <w:rFonts w:ascii="仿宋" w:hAnsi="仿宋" w:eastAsia="仿宋" w:cs="仿宋"/>
                <w:color w:val="auto"/>
                <w:szCs w:val="21"/>
              </w:rPr>
            </w:pPr>
            <w:r>
              <w:rPr>
                <w:rFonts w:hint="eastAsia" w:ascii="仿宋" w:hAnsi="仿宋" w:eastAsia="仿宋" w:cs="仿宋"/>
                <w:color w:val="auto"/>
                <w:szCs w:val="21"/>
              </w:rPr>
              <w:tab/>
            </w:r>
            <w:r>
              <w:rPr>
                <w:rFonts w:hint="eastAsia" w:ascii="仿宋" w:hAnsi="仿宋" w:eastAsia="仿宋" w:cs="仿宋"/>
                <w:color w:val="auto"/>
                <w:szCs w:val="21"/>
              </w:rPr>
              <w:t>8）变形检测采用数字百分表检测，精度更高，且无需校准。</w:t>
            </w:r>
          </w:p>
          <w:p>
            <w:pPr>
              <w:jc w:val="left"/>
              <w:rPr>
                <w:rFonts w:ascii="仿宋" w:hAnsi="仿宋" w:eastAsia="仿宋" w:cs="仿宋"/>
                <w:color w:val="auto"/>
                <w:szCs w:val="21"/>
              </w:rPr>
            </w:pPr>
            <w:r>
              <w:rPr>
                <w:rFonts w:hint="eastAsia" w:ascii="仿宋" w:hAnsi="仿宋" w:eastAsia="仿宋" w:cs="仿宋"/>
                <w:color w:val="auto"/>
                <w:szCs w:val="21"/>
              </w:rPr>
              <w:tab/>
            </w:r>
            <w:r>
              <w:rPr>
                <w:rFonts w:hint="eastAsia" w:ascii="仿宋" w:hAnsi="仿宋" w:eastAsia="仿宋" w:cs="仿宋"/>
                <w:color w:val="auto"/>
                <w:szCs w:val="21"/>
              </w:rPr>
              <w:t>9）琴台式测控柜，标配触控式19寸工业平板电脑，LAN网口连接。</w:t>
            </w:r>
          </w:p>
          <w:p>
            <w:pPr>
              <w:jc w:val="left"/>
              <w:rPr>
                <w:rFonts w:ascii="仿宋" w:hAnsi="仿宋" w:eastAsia="仿宋" w:cs="仿宋"/>
                <w:color w:val="auto"/>
                <w:szCs w:val="21"/>
              </w:rPr>
            </w:pPr>
            <w:r>
              <w:rPr>
                <w:rFonts w:hint="eastAsia" w:ascii="仿宋" w:hAnsi="仿宋" w:eastAsia="仿宋" w:cs="仿宋"/>
                <w:color w:val="auto"/>
                <w:szCs w:val="21"/>
              </w:rPr>
              <w:tab/>
            </w:r>
            <w:r>
              <w:rPr>
                <w:rFonts w:hint="eastAsia" w:ascii="仿宋" w:hAnsi="仿宋" w:eastAsia="仿宋" w:cs="仿宋"/>
                <w:color w:val="auto"/>
                <w:szCs w:val="21"/>
              </w:rPr>
              <w:t>10）整机电路EMC设计，大功率变频器开启时可以减少对周边电器的干扰。</w:t>
            </w:r>
          </w:p>
          <w:p>
            <w:pPr>
              <w:jc w:val="left"/>
              <w:rPr>
                <w:rFonts w:ascii="仿宋" w:hAnsi="仿宋" w:eastAsia="仿宋" w:cs="仿宋"/>
                <w:color w:val="auto"/>
                <w:szCs w:val="21"/>
              </w:rPr>
            </w:pPr>
            <w:r>
              <w:rPr>
                <w:rFonts w:hint="eastAsia" w:ascii="仿宋" w:hAnsi="仿宋" w:eastAsia="仿宋" w:cs="仿宋"/>
                <w:color w:val="auto"/>
                <w:szCs w:val="21"/>
              </w:rPr>
              <w:tab/>
            </w:r>
            <w:r>
              <w:rPr>
                <w:rFonts w:hint="eastAsia" w:ascii="仿宋" w:hAnsi="仿宋" w:eastAsia="仿宋" w:cs="仿宋"/>
                <w:color w:val="auto"/>
                <w:szCs w:val="21"/>
              </w:rPr>
              <w:t>11）自主研发的PC版门窗试验软件，完善的试验和数据管理功能，我司提供终身免费的不计容量云存储功能。（出厂默认开通）</w:t>
            </w:r>
          </w:p>
          <w:p>
            <w:pPr>
              <w:jc w:val="left"/>
              <w:rPr>
                <w:rFonts w:ascii="仿宋" w:hAnsi="仿宋" w:eastAsia="仿宋" w:cs="仿宋"/>
                <w:color w:val="auto"/>
                <w:szCs w:val="21"/>
              </w:rPr>
            </w:pPr>
          </w:p>
        </w:tc>
      </w:tr>
      <w:tr>
        <w:tblPrEx>
          <w:tblCellMar>
            <w:top w:w="0" w:type="dxa"/>
            <w:left w:w="0" w:type="dxa"/>
            <w:bottom w:w="0" w:type="dxa"/>
            <w:right w:w="0"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15</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中空玻璃露点仪</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一、产品介绍</w:t>
            </w:r>
          </w:p>
          <w:p>
            <w:pPr>
              <w:jc w:val="left"/>
              <w:rPr>
                <w:rFonts w:ascii="仿宋" w:hAnsi="仿宋" w:eastAsia="仿宋" w:cs="仿宋"/>
                <w:color w:val="auto"/>
                <w:szCs w:val="21"/>
              </w:rPr>
            </w:pPr>
            <w:r>
              <w:rPr>
                <w:rFonts w:hint="eastAsia" w:ascii="仿宋" w:hAnsi="仿宋" w:eastAsia="仿宋" w:cs="仿宋"/>
                <w:color w:val="auto"/>
                <w:szCs w:val="21"/>
              </w:rPr>
              <w:t>该仪器属于建筑材料节能检测仪器。用来测量中空玻璃的露点，检测中空玻璃试样内表面在标准规定条件和方法情况下是否结露。适用于大专院校、科研单位、中空玻璃生产、使用单位以及相关检测单位。</w:t>
            </w:r>
          </w:p>
          <w:p>
            <w:pPr>
              <w:jc w:val="left"/>
              <w:rPr>
                <w:rFonts w:ascii="仿宋" w:hAnsi="仿宋" w:eastAsia="仿宋" w:cs="仿宋"/>
                <w:color w:val="auto"/>
                <w:szCs w:val="21"/>
              </w:rPr>
            </w:pPr>
            <w:r>
              <w:rPr>
                <w:rFonts w:hint="eastAsia" w:ascii="仿宋" w:hAnsi="仿宋" w:eastAsia="仿宋" w:cs="仿宋"/>
                <w:color w:val="auto"/>
                <w:szCs w:val="21"/>
              </w:rPr>
              <w:t>二、执行标准</w:t>
            </w:r>
          </w:p>
          <w:p>
            <w:pPr>
              <w:jc w:val="left"/>
              <w:rPr>
                <w:rFonts w:ascii="仿宋" w:hAnsi="仿宋" w:eastAsia="仿宋" w:cs="仿宋"/>
                <w:color w:val="auto"/>
                <w:szCs w:val="21"/>
              </w:rPr>
            </w:pPr>
            <w:r>
              <w:rPr>
                <w:rFonts w:hint="eastAsia" w:ascii="仿宋" w:hAnsi="仿宋" w:eastAsia="仿宋" w:cs="仿宋"/>
                <w:color w:val="auto"/>
                <w:szCs w:val="21"/>
              </w:rPr>
              <w:t>GB/T11944-2012 《中空玻璃》</w:t>
            </w:r>
          </w:p>
          <w:p>
            <w:pPr>
              <w:jc w:val="left"/>
              <w:rPr>
                <w:rFonts w:ascii="仿宋" w:hAnsi="仿宋" w:eastAsia="仿宋" w:cs="仿宋"/>
                <w:color w:val="auto"/>
                <w:szCs w:val="21"/>
              </w:rPr>
            </w:pPr>
            <w:r>
              <w:rPr>
                <w:rFonts w:hint="eastAsia" w:ascii="仿宋" w:hAnsi="仿宋" w:eastAsia="仿宋" w:cs="仿宋"/>
                <w:color w:val="auto"/>
                <w:szCs w:val="21"/>
              </w:rPr>
              <w:t>三、产品特点</w:t>
            </w:r>
          </w:p>
          <w:p>
            <w:pPr>
              <w:jc w:val="left"/>
              <w:rPr>
                <w:rFonts w:ascii="仿宋" w:hAnsi="仿宋" w:eastAsia="仿宋" w:cs="仿宋"/>
                <w:color w:val="auto"/>
                <w:szCs w:val="21"/>
              </w:rPr>
            </w:pPr>
            <w:r>
              <w:rPr>
                <w:rFonts w:hint="eastAsia" w:ascii="仿宋" w:hAnsi="仿宋" w:eastAsia="仿宋" w:cs="仿宋"/>
                <w:color w:val="auto"/>
                <w:szCs w:val="21"/>
              </w:rPr>
              <w:t>1、采用微型压缩机蒸发器作为半导体制冷片的散热面，直接将散热面冷却到-40℃以下。利用半导体制冷片的温差直接将测试铜头温度降到-65℃以下</w:t>
            </w:r>
          </w:p>
          <w:p>
            <w:pPr>
              <w:jc w:val="left"/>
              <w:rPr>
                <w:rFonts w:ascii="仿宋" w:hAnsi="仿宋" w:eastAsia="仿宋" w:cs="仿宋"/>
                <w:color w:val="auto"/>
                <w:szCs w:val="21"/>
              </w:rPr>
            </w:pPr>
            <w:r>
              <w:rPr>
                <w:rFonts w:hint="eastAsia" w:ascii="仿宋" w:hAnsi="仿宋" w:eastAsia="仿宋" w:cs="仿宋"/>
                <w:color w:val="auto"/>
                <w:szCs w:val="21"/>
              </w:rPr>
              <w:t>2、体积小、重量轻、噪音小、操作方便</w:t>
            </w:r>
          </w:p>
          <w:p>
            <w:pPr>
              <w:jc w:val="left"/>
              <w:rPr>
                <w:rFonts w:ascii="仿宋" w:hAnsi="仿宋" w:eastAsia="仿宋" w:cs="仿宋"/>
                <w:color w:val="auto"/>
                <w:szCs w:val="21"/>
              </w:rPr>
            </w:pPr>
            <w:r>
              <w:rPr>
                <w:rFonts w:hint="eastAsia" w:ascii="仿宋" w:hAnsi="仿宋" w:eastAsia="仿宋" w:cs="仿宋"/>
                <w:color w:val="auto"/>
                <w:szCs w:val="21"/>
              </w:rPr>
              <w:t>3、采用数控表直接控制与显示温度</w:t>
            </w:r>
          </w:p>
          <w:p>
            <w:pPr>
              <w:jc w:val="left"/>
              <w:rPr>
                <w:rFonts w:ascii="仿宋" w:hAnsi="仿宋" w:eastAsia="仿宋" w:cs="仿宋"/>
                <w:color w:val="auto"/>
                <w:szCs w:val="21"/>
              </w:rPr>
            </w:pPr>
            <w:r>
              <w:rPr>
                <w:rFonts w:hint="eastAsia" w:ascii="仿宋" w:hAnsi="仿宋" w:eastAsia="仿宋" w:cs="仿宋"/>
                <w:color w:val="auto"/>
                <w:szCs w:val="21"/>
              </w:rPr>
              <w:t>4、外观质量优异，机械强度高，耐腐蚀</w:t>
            </w:r>
          </w:p>
          <w:p>
            <w:pPr>
              <w:jc w:val="left"/>
              <w:rPr>
                <w:rFonts w:ascii="仿宋" w:hAnsi="仿宋" w:eastAsia="仿宋" w:cs="仿宋"/>
                <w:color w:val="auto"/>
                <w:szCs w:val="21"/>
              </w:rPr>
            </w:pPr>
            <w:r>
              <w:rPr>
                <w:rFonts w:hint="eastAsia" w:ascii="仿宋" w:hAnsi="仿宋" w:eastAsia="仿宋" w:cs="仿宋"/>
                <w:color w:val="auto"/>
                <w:szCs w:val="21"/>
              </w:rPr>
              <w:t>四、技术参数</w:t>
            </w:r>
          </w:p>
          <w:p>
            <w:pPr>
              <w:jc w:val="left"/>
              <w:rPr>
                <w:rFonts w:ascii="仿宋" w:hAnsi="仿宋" w:eastAsia="仿宋" w:cs="仿宋"/>
                <w:color w:val="auto"/>
                <w:szCs w:val="21"/>
              </w:rPr>
            </w:pPr>
            <w:r>
              <w:rPr>
                <w:rFonts w:hint="eastAsia" w:ascii="仿宋" w:hAnsi="仿宋" w:eastAsia="仿宋" w:cs="仿宋"/>
                <w:color w:val="auto"/>
                <w:szCs w:val="21"/>
              </w:rPr>
              <w:t>冷测头的温度：＜-60℃</w:t>
            </w:r>
          </w:p>
          <w:p>
            <w:pPr>
              <w:jc w:val="left"/>
              <w:rPr>
                <w:rFonts w:ascii="仿宋" w:hAnsi="仿宋" w:eastAsia="仿宋" w:cs="仿宋"/>
                <w:color w:val="auto"/>
                <w:szCs w:val="21"/>
              </w:rPr>
            </w:pPr>
            <w:r>
              <w:rPr>
                <w:rFonts w:hint="eastAsia" w:ascii="仿宋" w:hAnsi="仿宋" w:eastAsia="仿宋" w:cs="仿宋"/>
                <w:color w:val="auto"/>
                <w:szCs w:val="21"/>
              </w:rPr>
              <w:t>温度分辩率：0.1℃</w:t>
            </w:r>
          </w:p>
          <w:p>
            <w:pPr>
              <w:jc w:val="left"/>
              <w:rPr>
                <w:rFonts w:ascii="仿宋" w:hAnsi="仿宋" w:eastAsia="仿宋" w:cs="仿宋"/>
                <w:color w:val="auto"/>
                <w:szCs w:val="21"/>
              </w:rPr>
            </w:pPr>
            <w:r>
              <w:rPr>
                <w:rFonts w:hint="eastAsia" w:ascii="仿宋" w:hAnsi="仿宋" w:eastAsia="仿宋" w:cs="仿宋"/>
                <w:color w:val="auto"/>
                <w:szCs w:val="21"/>
              </w:rPr>
              <w:t>测温精度：±0.5℃</w:t>
            </w:r>
          </w:p>
          <w:p>
            <w:pPr>
              <w:jc w:val="left"/>
              <w:rPr>
                <w:rFonts w:ascii="仿宋" w:hAnsi="仿宋" w:eastAsia="仿宋" w:cs="仿宋"/>
                <w:color w:val="auto"/>
                <w:szCs w:val="21"/>
              </w:rPr>
            </w:pPr>
            <w:r>
              <w:rPr>
                <w:rFonts w:hint="eastAsia" w:ascii="仿宋" w:hAnsi="仿宋" w:eastAsia="仿宋" w:cs="仿宋"/>
                <w:color w:val="auto"/>
                <w:szCs w:val="21"/>
              </w:rPr>
              <w:t>时间范围: 1～10min（可任意设定）</w:t>
            </w:r>
          </w:p>
          <w:p>
            <w:pPr>
              <w:jc w:val="left"/>
              <w:rPr>
                <w:rFonts w:ascii="仿宋" w:hAnsi="仿宋" w:eastAsia="仿宋" w:cs="仿宋"/>
                <w:color w:val="auto"/>
                <w:szCs w:val="21"/>
              </w:rPr>
            </w:pPr>
            <w:r>
              <w:rPr>
                <w:rFonts w:hint="eastAsia" w:ascii="仿宋" w:hAnsi="仿宋" w:eastAsia="仿宋" w:cs="仿宋"/>
                <w:color w:val="auto"/>
                <w:szCs w:val="21"/>
              </w:rPr>
              <w:t>时间分辩率: 1s</w:t>
            </w:r>
          </w:p>
          <w:p>
            <w:pPr>
              <w:jc w:val="left"/>
              <w:rPr>
                <w:rFonts w:ascii="仿宋" w:hAnsi="仿宋" w:eastAsia="仿宋" w:cs="仿宋"/>
                <w:color w:val="auto"/>
                <w:szCs w:val="21"/>
              </w:rPr>
            </w:pPr>
            <w:r>
              <w:rPr>
                <w:rFonts w:hint="eastAsia" w:ascii="仿宋" w:hAnsi="仿宋" w:eastAsia="仿宋" w:cs="仿宋"/>
                <w:color w:val="auto"/>
                <w:szCs w:val="21"/>
              </w:rPr>
              <w:t>电压：交流220V，0.3kW.</w:t>
            </w:r>
          </w:p>
          <w:p>
            <w:pPr>
              <w:jc w:val="left"/>
              <w:rPr>
                <w:rFonts w:ascii="仿宋" w:hAnsi="仿宋" w:eastAsia="仿宋" w:cs="仿宋"/>
                <w:color w:val="auto"/>
                <w:szCs w:val="21"/>
              </w:rPr>
            </w:pPr>
            <w:r>
              <w:rPr>
                <w:rFonts w:hint="eastAsia" w:ascii="仿宋" w:hAnsi="仿宋" w:eastAsia="仿宋" w:cs="仿宋"/>
                <w:color w:val="auto"/>
                <w:szCs w:val="21"/>
              </w:rPr>
              <w:t>外形尺寸 ：650*400*420mm</w:t>
            </w:r>
          </w:p>
        </w:tc>
      </w:tr>
      <w:tr>
        <w:tblPrEx>
          <w:tblCellMar>
            <w:top w:w="0" w:type="dxa"/>
            <w:left w:w="0" w:type="dxa"/>
            <w:bottom w:w="0" w:type="dxa"/>
            <w:right w:w="0" w:type="dxa"/>
          </w:tblCellMar>
        </w:tblPrEx>
        <w:trPr>
          <w:trHeight w:val="59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16</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绝缘电阻测试仪</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绝缘电阻测试仪简称高阻计，是一种直读式的超高电阻和微电流两用的仪器,仪器的最高量程:1017Ω电阻值(测试电压1000V)和10-14A微电流.适用于科研,工厂,学校等企业部门对绝缘材料,电工产品,电子设备以及元器件的高阻值绝缘电阻（表面电阻和体积电阻）的测量或微电流的测量。可连接固体或液体材料电极，测试体积和表面电阻率，符合GB/T3048.5，GB5654</w:t>
            </w:r>
          </w:p>
          <w:p>
            <w:pPr>
              <w:jc w:val="left"/>
              <w:rPr>
                <w:rFonts w:ascii="仿宋" w:hAnsi="仿宋" w:eastAsia="仿宋" w:cs="仿宋"/>
                <w:color w:val="auto"/>
                <w:szCs w:val="21"/>
              </w:rPr>
            </w:pPr>
            <w:r>
              <w:rPr>
                <w:rFonts w:hint="eastAsia" w:ascii="仿宋" w:hAnsi="仿宋" w:eastAsia="仿宋" w:cs="仿宋"/>
                <w:color w:val="auto"/>
                <w:szCs w:val="21"/>
              </w:rPr>
              <w:t>技术指标:</w:t>
            </w:r>
          </w:p>
          <w:p>
            <w:pPr>
              <w:jc w:val="left"/>
              <w:rPr>
                <w:rFonts w:ascii="仿宋" w:hAnsi="仿宋" w:eastAsia="仿宋" w:cs="仿宋"/>
                <w:color w:val="auto"/>
                <w:szCs w:val="21"/>
              </w:rPr>
            </w:pPr>
            <w:r>
              <w:rPr>
                <w:rFonts w:hint="eastAsia" w:ascii="仿宋" w:hAnsi="仿宋" w:eastAsia="仿宋" w:cs="仿宋"/>
                <w:color w:val="auto"/>
                <w:szCs w:val="21"/>
              </w:rPr>
              <w:t>1.额定电压:  直流10,100,250,500,1000V</w:t>
            </w:r>
          </w:p>
          <w:p>
            <w:pPr>
              <w:jc w:val="left"/>
              <w:rPr>
                <w:rFonts w:ascii="仿宋" w:hAnsi="仿宋" w:eastAsia="仿宋" w:cs="仿宋"/>
                <w:color w:val="auto"/>
                <w:szCs w:val="21"/>
              </w:rPr>
            </w:pPr>
            <w:r>
              <w:rPr>
                <w:rFonts w:hint="eastAsia" w:ascii="仿宋" w:hAnsi="仿宋" w:eastAsia="仿宋" w:cs="仿宋"/>
                <w:color w:val="auto"/>
                <w:szCs w:val="21"/>
              </w:rPr>
              <w:t>2.电压准确度:  5%</w:t>
            </w:r>
          </w:p>
          <w:p>
            <w:pPr>
              <w:jc w:val="left"/>
              <w:rPr>
                <w:rFonts w:ascii="仿宋" w:hAnsi="仿宋" w:eastAsia="仿宋" w:cs="仿宋"/>
                <w:color w:val="auto"/>
                <w:szCs w:val="21"/>
              </w:rPr>
            </w:pPr>
            <w:r>
              <w:rPr>
                <w:rFonts w:hint="eastAsia" w:ascii="仿宋" w:hAnsi="仿宋" w:eastAsia="仿宋" w:cs="仿宋"/>
                <w:color w:val="auto"/>
                <w:szCs w:val="21"/>
              </w:rPr>
              <w:t>3.电阻量程:  1×106~1×1017</w:t>
            </w:r>
          </w:p>
          <w:p>
            <w:pPr>
              <w:jc w:val="left"/>
              <w:rPr>
                <w:rFonts w:ascii="仿宋" w:hAnsi="仿宋" w:eastAsia="仿宋" w:cs="仿宋"/>
                <w:color w:val="auto"/>
                <w:szCs w:val="21"/>
              </w:rPr>
            </w:pPr>
            <w:r>
              <w:rPr>
                <w:rFonts w:hint="eastAsia" w:ascii="仿宋" w:hAnsi="仿宋" w:eastAsia="仿宋" w:cs="仿宋"/>
                <w:color w:val="auto"/>
                <w:szCs w:val="21"/>
              </w:rPr>
              <w:t>4.电阻准确度:  ±10% ~20%</w:t>
            </w:r>
          </w:p>
          <w:p>
            <w:pPr>
              <w:jc w:val="left"/>
              <w:rPr>
                <w:rFonts w:ascii="仿宋" w:hAnsi="仿宋" w:eastAsia="仿宋" w:cs="仿宋"/>
                <w:color w:val="auto"/>
                <w:szCs w:val="21"/>
              </w:rPr>
            </w:pPr>
            <w:r>
              <w:rPr>
                <w:rFonts w:hint="eastAsia" w:ascii="仿宋" w:hAnsi="仿宋" w:eastAsia="仿宋" w:cs="仿宋"/>
                <w:color w:val="auto"/>
                <w:szCs w:val="21"/>
              </w:rPr>
              <w:t>5.微电流测量:1×10-5~1×10-14</w:t>
            </w:r>
          </w:p>
          <w:p>
            <w:pPr>
              <w:jc w:val="left"/>
              <w:rPr>
                <w:rFonts w:ascii="仿宋" w:hAnsi="仿宋" w:eastAsia="仿宋" w:cs="仿宋"/>
                <w:color w:val="auto"/>
                <w:szCs w:val="21"/>
              </w:rPr>
            </w:pPr>
            <w:r>
              <w:rPr>
                <w:rFonts w:hint="eastAsia" w:ascii="仿宋" w:hAnsi="仿宋" w:eastAsia="仿宋" w:cs="仿宋"/>
                <w:color w:val="auto"/>
                <w:szCs w:val="21"/>
              </w:rPr>
              <w:t>6.电流准确度:  ±20%</w:t>
            </w:r>
          </w:p>
          <w:p>
            <w:pPr>
              <w:jc w:val="left"/>
              <w:rPr>
                <w:rFonts w:ascii="仿宋" w:hAnsi="仿宋" w:eastAsia="仿宋" w:cs="仿宋"/>
                <w:color w:val="auto"/>
                <w:szCs w:val="21"/>
              </w:rPr>
            </w:pPr>
            <w:r>
              <w:rPr>
                <w:rFonts w:hint="eastAsia" w:ascii="仿宋" w:hAnsi="仿宋" w:eastAsia="仿宋" w:cs="仿宋"/>
                <w:color w:val="auto"/>
                <w:szCs w:val="21"/>
              </w:rPr>
              <w:t>7.外形尺寸: 380W×260D×150H（选配直径50mm的电极箱）</w:t>
            </w:r>
          </w:p>
        </w:tc>
      </w:tr>
      <w:tr>
        <w:tblPrEx>
          <w:tblCellMar>
            <w:top w:w="0" w:type="dxa"/>
            <w:left w:w="0" w:type="dxa"/>
            <w:bottom w:w="0" w:type="dxa"/>
            <w:right w:w="0"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17</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绝缘厚度投影测试仪</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专为导线厚度测量设计的电脑版测量装置，彩色影像，可提供标准里60度角测量（其它低倍投影仪无法准确测量角度选择，技术参数：</w:t>
            </w:r>
          </w:p>
          <w:p>
            <w:pPr>
              <w:jc w:val="left"/>
              <w:rPr>
                <w:rFonts w:ascii="仿宋" w:hAnsi="仿宋" w:eastAsia="仿宋" w:cs="仿宋"/>
                <w:color w:val="auto"/>
                <w:szCs w:val="21"/>
              </w:rPr>
            </w:pPr>
            <w:r>
              <w:rPr>
                <w:rFonts w:hint="eastAsia" w:ascii="仿宋" w:hAnsi="仿宋" w:eastAsia="仿宋" w:cs="仿宋"/>
                <w:color w:val="auto"/>
                <w:szCs w:val="21"/>
              </w:rPr>
              <w:t xml:space="preserve">1、放大倍数：60  </w:t>
            </w:r>
          </w:p>
          <w:p>
            <w:pPr>
              <w:jc w:val="left"/>
              <w:rPr>
                <w:rFonts w:ascii="仿宋" w:hAnsi="仿宋" w:eastAsia="仿宋" w:cs="仿宋"/>
                <w:color w:val="auto"/>
                <w:szCs w:val="21"/>
              </w:rPr>
            </w:pPr>
            <w:r>
              <w:rPr>
                <w:rFonts w:hint="eastAsia" w:ascii="仿宋" w:hAnsi="仿宋" w:eastAsia="仿宋" w:cs="仿宋"/>
                <w:color w:val="auto"/>
                <w:szCs w:val="21"/>
              </w:rPr>
              <w:t>2、图像传染器130万像素1/2’’ 彩色CMOS</w:t>
            </w:r>
          </w:p>
          <w:p>
            <w:pPr>
              <w:jc w:val="left"/>
              <w:rPr>
                <w:rFonts w:ascii="仿宋" w:hAnsi="仿宋" w:eastAsia="仿宋" w:cs="仿宋"/>
                <w:color w:val="auto"/>
                <w:szCs w:val="21"/>
              </w:rPr>
            </w:pPr>
            <w:r>
              <w:rPr>
                <w:rFonts w:hint="eastAsia" w:ascii="仿宋" w:hAnsi="仿宋" w:eastAsia="仿宋" w:cs="仿宋"/>
                <w:color w:val="auto"/>
                <w:szCs w:val="21"/>
              </w:rPr>
              <w:t>3、光谱响应400nm～1000nm</w:t>
            </w:r>
          </w:p>
          <w:p>
            <w:pPr>
              <w:jc w:val="left"/>
              <w:rPr>
                <w:rFonts w:ascii="仿宋" w:hAnsi="仿宋" w:eastAsia="仿宋" w:cs="仿宋"/>
                <w:color w:val="auto"/>
                <w:szCs w:val="21"/>
              </w:rPr>
            </w:pPr>
            <w:r>
              <w:rPr>
                <w:rFonts w:hint="eastAsia" w:ascii="仿宋" w:hAnsi="仿宋" w:eastAsia="仿宋" w:cs="仿宋"/>
                <w:color w:val="auto"/>
                <w:szCs w:val="21"/>
              </w:rPr>
              <w:t>4、灵敏度1Lux</w:t>
            </w:r>
          </w:p>
          <w:p>
            <w:pPr>
              <w:jc w:val="left"/>
              <w:rPr>
                <w:rFonts w:ascii="仿宋" w:hAnsi="仿宋" w:eastAsia="仿宋" w:cs="仿宋"/>
                <w:color w:val="auto"/>
                <w:szCs w:val="21"/>
              </w:rPr>
            </w:pPr>
            <w:r>
              <w:rPr>
                <w:rFonts w:hint="eastAsia" w:ascii="仿宋" w:hAnsi="仿宋" w:eastAsia="仿宋" w:cs="仿宋"/>
                <w:color w:val="auto"/>
                <w:szCs w:val="21"/>
              </w:rPr>
              <w:t>5、像素尺寸5.2um×5.2 um</w:t>
            </w:r>
          </w:p>
          <w:p>
            <w:pPr>
              <w:jc w:val="left"/>
              <w:rPr>
                <w:rFonts w:ascii="仿宋" w:hAnsi="仿宋" w:eastAsia="仿宋" w:cs="仿宋"/>
                <w:color w:val="auto"/>
                <w:szCs w:val="21"/>
              </w:rPr>
            </w:pPr>
            <w:r>
              <w:rPr>
                <w:rFonts w:hint="eastAsia" w:ascii="仿宋" w:hAnsi="仿宋" w:eastAsia="仿宋" w:cs="仿宋"/>
                <w:color w:val="auto"/>
                <w:szCs w:val="21"/>
              </w:rPr>
              <w:t>6、传输速率16f/sZ@1280×1024 30 f/sZ@640×480 30 f/sZ@320×240</w:t>
            </w:r>
          </w:p>
          <w:p>
            <w:pPr>
              <w:jc w:val="left"/>
              <w:rPr>
                <w:rFonts w:ascii="仿宋" w:hAnsi="仿宋" w:eastAsia="仿宋" w:cs="仿宋"/>
                <w:color w:val="auto"/>
                <w:szCs w:val="21"/>
              </w:rPr>
            </w:pPr>
            <w:r>
              <w:rPr>
                <w:rFonts w:hint="eastAsia" w:ascii="仿宋" w:hAnsi="仿宋" w:eastAsia="仿宋" w:cs="仿宋"/>
                <w:color w:val="auto"/>
                <w:szCs w:val="21"/>
              </w:rPr>
              <w:t>7、白平衡支持自动/手动</w:t>
            </w:r>
          </w:p>
          <w:p>
            <w:pPr>
              <w:jc w:val="left"/>
              <w:rPr>
                <w:rFonts w:ascii="仿宋" w:hAnsi="仿宋" w:eastAsia="仿宋" w:cs="仿宋"/>
                <w:color w:val="auto"/>
                <w:szCs w:val="21"/>
              </w:rPr>
            </w:pPr>
            <w:r>
              <w:rPr>
                <w:rFonts w:hint="eastAsia" w:ascii="仿宋" w:hAnsi="仿宋" w:eastAsia="仿宋" w:cs="仿宋"/>
                <w:color w:val="auto"/>
                <w:szCs w:val="21"/>
              </w:rPr>
              <w:t>8、曝光控制，支持自动/手动</w:t>
            </w:r>
          </w:p>
          <w:p>
            <w:pPr>
              <w:jc w:val="left"/>
              <w:rPr>
                <w:rFonts w:ascii="仿宋" w:hAnsi="仿宋" w:eastAsia="仿宋" w:cs="仿宋"/>
                <w:color w:val="auto"/>
                <w:szCs w:val="21"/>
              </w:rPr>
            </w:pPr>
            <w:r>
              <w:rPr>
                <w:rFonts w:hint="eastAsia" w:ascii="仿宋" w:hAnsi="仿宋" w:eastAsia="仿宋" w:cs="仿宋"/>
                <w:color w:val="auto"/>
                <w:szCs w:val="21"/>
              </w:rPr>
              <w:t>9、图像输出USB2.0，480Mb/s</w:t>
            </w:r>
          </w:p>
          <w:p>
            <w:pPr>
              <w:jc w:val="left"/>
              <w:rPr>
                <w:rFonts w:ascii="仿宋" w:hAnsi="仿宋" w:eastAsia="仿宋" w:cs="仿宋"/>
                <w:color w:val="auto"/>
                <w:szCs w:val="21"/>
              </w:rPr>
            </w:pPr>
            <w:r>
              <w:rPr>
                <w:rFonts w:hint="eastAsia" w:ascii="仿宋" w:hAnsi="仿宋" w:eastAsia="仿宋" w:cs="仿宋"/>
                <w:color w:val="auto"/>
                <w:szCs w:val="21"/>
              </w:rPr>
              <w:t>10、电源USB2.0独立供电，480mA</w:t>
            </w:r>
          </w:p>
          <w:p>
            <w:pPr>
              <w:jc w:val="left"/>
              <w:rPr>
                <w:rFonts w:ascii="仿宋" w:hAnsi="仿宋" w:eastAsia="仿宋" w:cs="仿宋"/>
                <w:color w:val="auto"/>
                <w:szCs w:val="21"/>
              </w:rPr>
            </w:pPr>
            <w:r>
              <w:rPr>
                <w:rFonts w:hint="eastAsia" w:ascii="仿宋" w:hAnsi="仿宋" w:eastAsia="仿宋" w:cs="仿宋"/>
                <w:color w:val="auto"/>
                <w:szCs w:val="21"/>
              </w:rPr>
              <w:t>11、动态范围62Db</w:t>
            </w:r>
          </w:p>
          <w:p>
            <w:pPr>
              <w:jc w:val="left"/>
              <w:rPr>
                <w:rFonts w:ascii="仿宋" w:hAnsi="仿宋" w:eastAsia="仿宋" w:cs="仿宋"/>
                <w:color w:val="auto"/>
                <w:szCs w:val="21"/>
              </w:rPr>
            </w:pPr>
            <w:r>
              <w:rPr>
                <w:rFonts w:hint="eastAsia" w:ascii="仿宋" w:hAnsi="仿宋" w:eastAsia="仿宋" w:cs="仿宋"/>
                <w:color w:val="auto"/>
                <w:szCs w:val="21"/>
              </w:rPr>
              <w:t>12、可编程控制图像尺寸、图像质量、亮度、增益、曝光时间、对比度、饱和度、清晰度、伽玛</w:t>
            </w:r>
          </w:p>
          <w:p>
            <w:pPr>
              <w:jc w:val="left"/>
              <w:rPr>
                <w:rFonts w:ascii="仿宋" w:hAnsi="仿宋" w:eastAsia="仿宋" w:cs="仿宋"/>
                <w:color w:val="auto"/>
                <w:szCs w:val="21"/>
              </w:rPr>
            </w:pPr>
            <w:r>
              <w:rPr>
                <w:rFonts w:hint="eastAsia" w:ascii="仿宋" w:hAnsi="仿宋" w:eastAsia="仿宋" w:cs="仿宋"/>
                <w:color w:val="auto"/>
                <w:szCs w:val="21"/>
              </w:rPr>
              <w:t>13、照明控制上下LED照明分别控制</w:t>
            </w:r>
          </w:p>
          <w:p>
            <w:pPr>
              <w:jc w:val="left"/>
              <w:rPr>
                <w:rFonts w:ascii="仿宋" w:hAnsi="仿宋" w:eastAsia="仿宋" w:cs="仿宋"/>
                <w:color w:val="auto"/>
                <w:szCs w:val="21"/>
              </w:rPr>
            </w:pPr>
            <w:r>
              <w:rPr>
                <w:rFonts w:hint="eastAsia" w:ascii="仿宋" w:hAnsi="仿宋" w:eastAsia="仿宋" w:cs="仿宋"/>
                <w:color w:val="auto"/>
                <w:szCs w:val="21"/>
              </w:rPr>
              <w:t>14、工作温度0℃～50℃</w:t>
            </w:r>
          </w:p>
        </w:tc>
      </w:tr>
      <w:tr>
        <w:tblPrEx>
          <w:tblCellMar>
            <w:top w:w="0" w:type="dxa"/>
            <w:left w:w="0" w:type="dxa"/>
            <w:bottom w:w="0" w:type="dxa"/>
            <w:right w:w="0"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18</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耐静压测试仪</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技术参数 ：</w:t>
            </w:r>
          </w:p>
          <w:p>
            <w:pPr>
              <w:jc w:val="left"/>
              <w:rPr>
                <w:rFonts w:ascii="仿宋" w:hAnsi="仿宋" w:eastAsia="仿宋" w:cs="仿宋"/>
                <w:color w:val="auto"/>
                <w:szCs w:val="21"/>
              </w:rPr>
            </w:pPr>
            <w:r>
              <w:rPr>
                <w:rFonts w:hint="eastAsia" w:ascii="仿宋" w:hAnsi="仿宋" w:eastAsia="仿宋" w:cs="仿宋"/>
                <w:color w:val="auto"/>
                <w:szCs w:val="21"/>
              </w:rPr>
              <w:t xml:space="preserve">1、输出电压设定和测量范围：100V~5000V AC 1V/步 </w:t>
            </w:r>
          </w:p>
          <w:p>
            <w:pPr>
              <w:jc w:val="left"/>
              <w:rPr>
                <w:rFonts w:ascii="仿宋" w:hAnsi="仿宋" w:eastAsia="仿宋" w:cs="仿宋"/>
                <w:color w:val="auto"/>
                <w:szCs w:val="21"/>
              </w:rPr>
            </w:pPr>
            <w:r>
              <w:rPr>
                <w:rFonts w:hint="eastAsia" w:ascii="仿宋" w:hAnsi="仿宋" w:eastAsia="仿宋" w:cs="仿宋"/>
                <w:color w:val="auto"/>
                <w:szCs w:val="21"/>
              </w:rPr>
              <w:t xml:space="preserve"> 2、最大输出电流：100mA/3、输出电压调整率：±（2%×设定值+5V）输出电压分辨率及精度：10V ±（2%×设定值+5V）输出频率范围及精度：50Hz/60Hz ±100ppM </w:t>
            </w:r>
          </w:p>
          <w:p>
            <w:pPr>
              <w:jc w:val="left"/>
              <w:rPr>
                <w:rFonts w:ascii="仿宋" w:hAnsi="仿宋" w:eastAsia="仿宋" w:cs="仿宋"/>
                <w:color w:val="auto"/>
                <w:spacing w:val="-6"/>
                <w:szCs w:val="21"/>
              </w:rPr>
            </w:pPr>
            <w:r>
              <w:rPr>
                <w:rFonts w:hint="eastAsia" w:ascii="仿宋" w:hAnsi="仿宋" w:eastAsia="仿宋" w:cs="仿宋"/>
                <w:color w:val="auto"/>
                <w:spacing w:val="-6"/>
                <w:szCs w:val="21"/>
              </w:rPr>
              <w:t>3、输出波形正弦波，纯阻负载下，200V以上失真度优于2%，100V~200V优5%</w:t>
            </w:r>
          </w:p>
          <w:p>
            <w:pPr>
              <w:jc w:val="left"/>
              <w:rPr>
                <w:rFonts w:ascii="仿宋" w:hAnsi="仿宋" w:eastAsia="仿宋" w:cs="仿宋"/>
                <w:color w:val="auto"/>
                <w:szCs w:val="21"/>
              </w:rPr>
            </w:pPr>
            <w:r>
              <w:rPr>
                <w:rFonts w:hint="eastAsia" w:ascii="仿宋" w:hAnsi="仿宋" w:eastAsia="仿宋" w:cs="仿宋"/>
                <w:color w:val="auto"/>
                <w:szCs w:val="21"/>
              </w:rPr>
              <w:t>击穿电流报警上下限设定上限0.00~99.99mA 0.01mA/步； 下限0.000~9.999mA 0.001mA/步</w:t>
            </w:r>
          </w:p>
          <w:p>
            <w:pPr>
              <w:jc w:val="left"/>
              <w:rPr>
                <w:rFonts w:ascii="仿宋" w:hAnsi="仿宋" w:eastAsia="仿宋" w:cs="仿宋"/>
                <w:color w:val="auto"/>
                <w:szCs w:val="21"/>
              </w:rPr>
            </w:pPr>
            <w:r>
              <w:rPr>
                <w:rFonts w:hint="eastAsia" w:ascii="仿宋" w:hAnsi="仿宋" w:eastAsia="仿宋" w:cs="仿宋"/>
                <w:color w:val="auto"/>
                <w:szCs w:val="21"/>
              </w:rPr>
              <w:t>上限0.00~40.00 mA 0.01mA/步； 下限0.000~9.999mA 0.001mA/步</w:t>
            </w:r>
          </w:p>
          <w:p>
            <w:pPr>
              <w:jc w:val="left"/>
              <w:rPr>
                <w:rFonts w:ascii="仿宋" w:hAnsi="仿宋" w:eastAsia="仿宋" w:cs="仿宋"/>
                <w:color w:val="auto"/>
                <w:szCs w:val="21"/>
              </w:rPr>
            </w:pPr>
            <w:r>
              <w:rPr>
                <w:rFonts w:hint="eastAsia" w:ascii="仿宋" w:hAnsi="仿宋" w:eastAsia="仿宋" w:cs="仿宋"/>
                <w:color w:val="auto"/>
                <w:szCs w:val="21"/>
              </w:rPr>
              <w:t xml:space="preserve">4、击穿电流测量范围：0.000~3.500mA / 3.50~99.99mA、0.000~3.500mA / 3.50~40.00mA </w:t>
            </w:r>
          </w:p>
          <w:p>
            <w:pPr>
              <w:jc w:val="left"/>
              <w:rPr>
                <w:rFonts w:ascii="仿宋" w:hAnsi="仿宋" w:eastAsia="仿宋" w:cs="仿宋"/>
                <w:color w:val="auto"/>
                <w:szCs w:val="21"/>
              </w:rPr>
            </w:pPr>
            <w:r>
              <w:rPr>
                <w:rFonts w:hint="eastAsia" w:ascii="仿宋" w:hAnsi="仿宋" w:eastAsia="仿宋" w:cs="仿宋"/>
                <w:color w:val="auto"/>
                <w:szCs w:val="21"/>
              </w:rPr>
              <w:t>5、击穿电流测量分辨率：0.001mA / 0.01mA</w:t>
            </w:r>
          </w:p>
          <w:p>
            <w:pPr>
              <w:jc w:val="left"/>
              <w:rPr>
                <w:rFonts w:ascii="仿宋" w:hAnsi="仿宋" w:eastAsia="仿宋" w:cs="仿宋"/>
                <w:color w:val="auto"/>
                <w:szCs w:val="21"/>
              </w:rPr>
            </w:pPr>
            <w:r>
              <w:rPr>
                <w:rFonts w:hint="eastAsia" w:ascii="仿宋" w:hAnsi="仿宋" w:eastAsia="仿宋" w:cs="仿宋"/>
                <w:color w:val="auto"/>
                <w:szCs w:val="21"/>
              </w:rPr>
              <w:t>6、击穿电流测量精度：0.2mA 以上优于 ±（2%×读数+3个字）； 0.2mA 以下优于 ±（2%×读数+10个字）</w:t>
            </w:r>
          </w:p>
          <w:p>
            <w:pPr>
              <w:jc w:val="left"/>
              <w:rPr>
                <w:rFonts w:ascii="仿宋" w:hAnsi="仿宋" w:eastAsia="仿宋" w:cs="仿宋"/>
                <w:color w:val="auto"/>
                <w:szCs w:val="21"/>
              </w:rPr>
            </w:pPr>
            <w:r>
              <w:rPr>
                <w:rFonts w:hint="eastAsia" w:ascii="仿宋" w:hAnsi="仿宋" w:eastAsia="仿宋" w:cs="仿宋"/>
                <w:color w:val="auto"/>
                <w:szCs w:val="21"/>
              </w:rPr>
              <w:t>7、缓升时间设置范围/分辨率：0.0~999.9ss 0.1s/步</w:t>
            </w:r>
          </w:p>
          <w:p>
            <w:pPr>
              <w:jc w:val="left"/>
              <w:rPr>
                <w:rFonts w:ascii="仿宋" w:hAnsi="仿宋" w:eastAsia="仿宋" w:cs="仿宋"/>
                <w:color w:val="auto"/>
                <w:szCs w:val="21"/>
              </w:rPr>
            </w:pPr>
            <w:r>
              <w:rPr>
                <w:rFonts w:hint="eastAsia" w:ascii="仿宋" w:hAnsi="仿宋" w:eastAsia="仿宋" w:cs="仿宋"/>
                <w:color w:val="auto"/>
                <w:szCs w:val="21"/>
              </w:rPr>
              <w:t>缓降时间设置范围/分辨率： 0.0~999.9 0.1s/步</w:t>
            </w:r>
          </w:p>
          <w:p>
            <w:pPr>
              <w:jc w:val="left"/>
              <w:rPr>
                <w:rFonts w:ascii="仿宋" w:hAnsi="仿宋" w:eastAsia="仿宋" w:cs="仿宋"/>
                <w:color w:val="auto"/>
                <w:szCs w:val="21"/>
              </w:rPr>
            </w:pPr>
            <w:r>
              <w:rPr>
                <w:rFonts w:hint="eastAsia" w:ascii="仿宋" w:hAnsi="仿宋" w:eastAsia="仿宋" w:cs="仿宋"/>
                <w:color w:val="auto"/>
                <w:szCs w:val="21"/>
              </w:rPr>
              <w:t>8、测试时间设置范围/分辨率：0.5~999.9s 0.1s/步</w:t>
            </w:r>
          </w:p>
        </w:tc>
      </w:tr>
      <w:tr>
        <w:tblPrEx>
          <w:tblCellMar>
            <w:top w:w="0" w:type="dxa"/>
            <w:left w:w="0" w:type="dxa"/>
            <w:bottom w:w="0" w:type="dxa"/>
            <w:right w:w="0"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19</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电工套管压力试验机(数显)</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最大压力：5000N         压力精确度： ±1%</w:t>
            </w:r>
          </w:p>
          <w:p>
            <w:pPr>
              <w:jc w:val="left"/>
              <w:rPr>
                <w:rFonts w:ascii="仿宋" w:hAnsi="仿宋" w:eastAsia="仿宋" w:cs="仿宋"/>
                <w:color w:val="auto"/>
                <w:szCs w:val="21"/>
              </w:rPr>
            </w:pPr>
            <w:r>
              <w:rPr>
                <w:rFonts w:hint="eastAsia" w:ascii="仿宋" w:hAnsi="仿宋" w:eastAsia="仿宋" w:cs="仿宋"/>
                <w:color w:val="auto"/>
                <w:szCs w:val="21"/>
              </w:rPr>
              <w:t>压头规格：50*50*50mm    管径变化测量范围：0-10mm</w:t>
            </w:r>
          </w:p>
          <w:p>
            <w:pPr>
              <w:jc w:val="left"/>
              <w:rPr>
                <w:rFonts w:ascii="仿宋" w:hAnsi="仿宋" w:eastAsia="仿宋" w:cs="仿宋"/>
                <w:color w:val="auto"/>
                <w:szCs w:val="21"/>
              </w:rPr>
            </w:pPr>
            <w:r>
              <w:rPr>
                <w:rFonts w:hint="eastAsia" w:ascii="仿宋" w:hAnsi="仿宋" w:eastAsia="仿宋" w:cs="仿宋"/>
                <w:color w:val="auto"/>
                <w:szCs w:val="21"/>
              </w:rPr>
              <w:t>测量精度：0.01mm        升降平板尺寸：250*200mm</w:t>
            </w:r>
          </w:p>
          <w:p>
            <w:pPr>
              <w:jc w:val="left"/>
              <w:rPr>
                <w:rFonts w:ascii="仿宋" w:hAnsi="仿宋" w:eastAsia="仿宋" w:cs="仿宋"/>
                <w:color w:val="auto"/>
                <w:szCs w:val="21"/>
              </w:rPr>
            </w:pPr>
            <w:r>
              <w:rPr>
                <w:rFonts w:hint="eastAsia" w:ascii="仿宋" w:hAnsi="仿宋" w:eastAsia="仿宋" w:cs="仿宋"/>
                <w:color w:val="auto"/>
                <w:szCs w:val="21"/>
              </w:rPr>
              <w:t>升降范围：90mm</w:t>
            </w:r>
          </w:p>
          <w:p>
            <w:pPr>
              <w:jc w:val="left"/>
              <w:rPr>
                <w:rFonts w:ascii="仿宋" w:hAnsi="仿宋" w:eastAsia="仿宋" w:cs="仿宋"/>
                <w:color w:val="auto"/>
                <w:szCs w:val="21"/>
              </w:rPr>
            </w:pPr>
            <w:r>
              <w:rPr>
                <w:rFonts w:hint="eastAsia" w:ascii="仿宋" w:hAnsi="仿宋" w:eastAsia="仿宋" w:cs="仿宋"/>
                <w:color w:val="auto"/>
                <w:szCs w:val="21"/>
              </w:rPr>
              <w:t>外形尺寸：长*宽*高 320*200*600mm   重量：40KG</w:t>
            </w:r>
          </w:p>
        </w:tc>
      </w:tr>
      <w:tr>
        <w:tblPrEx>
          <w:tblCellMar>
            <w:top w:w="0" w:type="dxa"/>
            <w:left w:w="0" w:type="dxa"/>
            <w:bottom w:w="0" w:type="dxa"/>
            <w:right w:w="0" w:type="dxa"/>
          </w:tblCellMar>
        </w:tblPrEx>
        <w:trPr>
          <w:trHeight w:val="52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20</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电工套管跌落性能检测仪</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跌落高度 (可调) ：1500mm      跌落角度：45°</w:t>
            </w:r>
          </w:p>
          <w:p>
            <w:pPr>
              <w:jc w:val="left"/>
              <w:rPr>
                <w:rFonts w:ascii="仿宋" w:hAnsi="仿宋" w:eastAsia="仿宋" w:cs="仿宋"/>
                <w:color w:val="auto"/>
                <w:szCs w:val="21"/>
              </w:rPr>
            </w:pPr>
            <w:r>
              <w:rPr>
                <w:rFonts w:hint="eastAsia" w:ascii="仿宋" w:hAnsi="仿宋" w:eastAsia="仿宋" w:cs="仿宋"/>
                <w:color w:val="auto"/>
                <w:szCs w:val="21"/>
              </w:rPr>
              <w:t>跌落方式：平行 角度           跌落高度误差： ±5mm</w:t>
            </w:r>
          </w:p>
          <w:p>
            <w:pPr>
              <w:jc w:val="left"/>
              <w:rPr>
                <w:rFonts w:ascii="仿宋" w:hAnsi="仿宋" w:eastAsia="仿宋" w:cs="仿宋"/>
                <w:color w:val="auto"/>
                <w:szCs w:val="21"/>
              </w:rPr>
            </w:pPr>
            <w:r>
              <w:rPr>
                <w:rFonts w:hint="eastAsia" w:ascii="仿宋" w:hAnsi="仿宋" w:eastAsia="仿宋" w:cs="仿宋"/>
                <w:color w:val="auto"/>
                <w:szCs w:val="21"/>
              </w:rPr>
              <w:t>试件最大重量：5KG            电源：220V±10%50Hz</w:t>
            </w:r>
          </w:p>
          <w:p>
            <w:pPr>
              <w:jc w:val="left"/>
              <w:rPr>
                <w:rFonts w:ascii="仿宋" w:hAnsi="仿宋" w:eastAsia="仿宋" w:cs="仿宋"/>
                <w:color w:val="auto"/>
                <w:szCs w:val="21"/>
              </w:rPr>
            </w:pPr>
            <w:r>
              <w:rPr>
                <w:rFonts w:hint="eastAsia" w:ascii="仿宋" w:hAnsi="仿宋" w:eastAsia="仿宋" w:cs="仿宋"/>
                <w:color w:val="auto"/>
                <w:szCs w:val="21"/>
              </w:rPr>
              <w:t>功率：50W                 试验机外形尺寸：450*450*2000mm</w:t>
            </w:r>
          </w:p>
          <w:p>
            <w:pPr>
              <w:jc w:val="left"/>
              <w:rPr>
                <w:rFonts w:ascii="仿宋" w:hAnsi="仿宋" w:eastAsia="仿宋" w:cs="仿宋"/>
                <w:color w:val="auto"/>
                <w:szCs w:val="21"/>
              </w:rPr>
            </w:pPr>
            <w:r>
              <w:rPr>
                <w:rFonts w:hint="eastAsia" w:ascii="仿宋" w:hAnsi="仿宋" w:eastAsia="仿宋" w:cs="仿宋"/>
                <w:color w:val="auto"/>
                <w:szCs w:val="21"/>
              </w:rPr>
              <w:t>净重：20KG</w:t>
            </w:r>
          </w:p>
        </w:tc>
      </w:tr>
      <w:tr>
        <w:tblPrEx>
          <w:tblCellMar>
            <w:top w:w="0" w:type="dxa"/>
            <w:left w:w="0" w:type="dxa"/>
            <w:bottom w:w="0" w:type="dxa"/>
            <w:right w:w="0"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21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电工套管耐热性能检测仪</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压力：20N±0. 2N                  材质：304 不锈钢</w:t>
            </w:r>
          </w:p>
          <w:p>
            <w:pPr>
              <w:jc w:val="left"/>
              <w:rPr>
                <w:rFonts w:ascii="仿宋" w:hAnsi="仿宋" w:eastAsia="仿宋" w:cs="仿宋"/>
                <w:color w:val="auto"/>
                <w:szCs w:val="21"/>
              </w:rPr>
            </w:pPr>
            <w:r>
              <w:rPr>
                <w:rFonts w:hint="eastAsia" w:ascii="仿宋" w:hAnsi="仿宋" w:eastAsia="仿宋" w:cs="仿宋"/>
                <w:color w:val="auto"/>
                <w:szCs w:val="21"/>
              </w:rPr>
              <w:t>钢球：轴承钢 R2.5mm  ISO 3290     支座： Φ50X100</w:t>
            </w:r>
          </w:p>
          <w:p>
            <w:pPr>
              <w:jc w:val="left"/>
              <w:rPr>
                <w:rFonts w:ascii="仿宋" w:hAnsi="仿宋" w:eastAsia="仿宋" w:cs="仿宋"/>
                <w:color w:val="auto"/>
                <w:szCs w:val="21"/>
              </w:rPr>
            </w:pPr>
            <w:r>
              <w:rPr>
                <w:rFonts w:hint="eastAsia" w:ascii="仿宋" w:hAnsi="仿宋" w:eastAsia="仿宋" w:cs="仿宋"/>
                <w:color w:val="auto"/>
                <w:szCs w:val="21"/>
              </w:rPr>
              <w:t>标准：GB4706、GB2099、JG3050《建筑用绝缘电工导管及配件》等</w:t>
            </w:r>
          </w:p>
        </w:tc>
      </w:tr>
      <w:tr>
        <w:tblPrEx>
          <w:tblCellMar>
            <w:top w:w="0" w:type="dxa"/>
            <w:left w:w="0" w:type="dxa"/>
            <w:bottom w:w="0" w:type="dxa"/>
            <w:right w:w="0"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22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电工套管阻燃性能检测仪</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火焰燃烧时间及火焰熄灭时间计时：0-999.9s±0.1s</w:t>
            </w:r>
          </w:p>
          <w:p>
            <w:pPr>
              <w:jc w:val="left"/>
              <w:rPr>
                <w:rFonts w:ascii="仿宋" w:hAnsi="仿宋" w:eastAsia="仿宋" w:cs="仿宋"/>
                <w:color w:val="auto"/>
                <w:szCs w:val="21"/>
              </w:rPr>
            </w:pPr>
            <w:r>
              <w:rPr>
                <w:rFonts w:hint="eastAsia" w:ascii="仿宋" w:hAnsi="仿宋" w:eastAsia="仿宋" w:cs="仿宋"/>
                <w:color w:val="auto"/>
                <w:szCs w:val="21"/>
              </w:rPr>
              <w:t>本生灯倾斜角度：45°</w:t>
            </w:r>
          </w:p>
          <w:p>
            <w:pPr>
              <w:jc w:val="left"/>
              <w:rPr>
                <w:rFonts w:ascii="仿宋" w:hAnsi="仿宋" w:eastAsia="仿宋" w:cs="仿宋"/>
                <w:color w:val="auto"/>
                <w:szCs w:val="21"/>
              </w:rPr>
            </w:pPr>
            <w:r>
              <w:rPr>
                <w:rFonts w:hint="eastAsia" w:ascii="仿宋" w:hAnsi="仿宋" w:eastAsia="仿宋" w:cs="仿宋"/>
                <w:color w:val="auto"/>
                <w:szCs w:val="21"/>
              </w:rPr>
              <w:t>燃烧喷灯标准功率：1KW、喷嘴 (本生灯) 内径 9mm；</w:t>
            </w:r>
          </w:p>
          <w:p>
            <w:pPr>
              <w:jc w:val="left"/>
              <w:rPr>
                <w:rFonts w:ascii="仿宋" w:hAnsi="仿宋" w:eastAsia="仿宋" w:cs="仿宋"/>
                <w:color w:val="auto"/>
                <w:szCs w:val="21"/>
              </w:rPr>
            </w:pPr>
            <w:r>
              <w:rPr>
                <w:rFonts w:hint="eastAsia" w:ascii="仿宋" w:hAnsi="仿宋" w:eastAsia="仿宋" w:cs="仿宋"/>
                <w:color w:val="auto"/>
                <w:szCs w:val="21"/>
              </w:rPr>
              <w:t>火焰高度：100mm，蓝色锥形焰心高度：50mm；</w:t>
            </w:r>
          </w:p>
          <w:p>
            <w:pPr>
              <w:jc w:val="left"/>
              <w:rPr>
                <w:rFonts w:ascii="仿宋" w:hAnsi="仿宋" w:eastAsia="仿宋" w:cs="仿宋"/>
                <w:color w:val="auto"/>
                <w:szCs w:val="21"/>
              </w:rPr>
            </w:pPr>
            <w:r>
              <w:rPr>
                <w:rFonts w:hint="eastAsia" w:ascii="仿宋" w:hAnsi="仿宋" w:eastAsia="仿宋" w:cs="仿宋"/>
                <w:color w:val="auto"/>
                <w:szCs w:val="21"/>
              </w:rPr>
              <w:t>电源电压：220V/50Hz</w:t>
            </w:r>
          </w:p>
        </w:tc>
      </w:tr>
      <w:tr>
        <w:tblPrEx>
          <w:tblCellMar>
            <w:top w:w="0" w:type="dxa"/>
            <w:left w:w="0" w:type="dxa"/>
            <w:bottom w:w="0" w:type="dxa"/>
            <w:right w:w="0"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23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安全帽耐冲击穿刺测试仪</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1、冲击锤：质量为5-5.01kg，锤头为半球形，半径48mm，材质为45#,外形对称匀称。（不同标准配置略有不同，以实际符合标准为准）。</w:t>
            </w:r>
          </w:p>
          <w:p>
            <w:pPr>
              <w:jc w:val="left"/>
              <w:rPr>
                <w:rFonts w:ascii="仿宋" w:hAnsi="仿宋" w:eastAsia="仿宋" w:cs="仿宋"/>
                <w:color w:val="auto"/>
                <w:szCs w:val="21"/>
              </w:rPr>
            </w:pPr>
            <w:r>
              <w:rPr>
                <w:rFonts w:hint="eastAsia" w:ascii="仿宋" w:hAnsi="仿宋" w:eastAsia="仿宋" w:cs="仿宋"/>
                <w:color w:val="auto"/>
                <w:szCs w:val="21"/>
              </w:rPr>
              <w:t>2、穿刺锤：材质45#钢，质量为3-3.05kg；穿刺部分锥角为 60°；锥尖半径0.5mm，长度 40mm，最大直径 28mm，硬度 HRC45。（不同标准配置略有不同，以实际符合标准为准）。</w:t>
            </w:r>
          </w:p>
          <w:p>
            <w:pPr>
              <w:jc w:val="left"/>
              <w:rPr>
                <w:rFonts w:ascii="仿宋" w:hAnsi="仿宋" w:eastAsia="仿宋" w:cs="仿宋"/>
                <w:color w:val="auto"/>
                <w:szCs w:val="21"/>
              </w:rPr>
            </w:pPr>
            <w:r>
              <w:rPr>
                <w:rFonts w:hint="eastAsia" w:ascii="仿宋" w:hAnsi="仿宋" w:eastAsia="仿宋" w:cs="仿宋"/>
                <w:color w:val="auto"/>
                <w:szCs w:val="21"/>
              </w:rPr>
              <w:t>3、传感器：动态力传感器，量程0-20000N，频率不低于5KHZ，精度1.5%。</w:t>
            </w:r>
          </w:p>
          <w:p>
            <w:pPr>
              <w:jc w:val="left"/>
              <w:rPr>
                <w:rFonts w:ascii="仿宋" w:hAnsi="仿宋" w:eastAsia="仿宋" w:cs="仿宋"/>
                <w:color w:val="auto"/>
                <w:szCs w:val="21"/>
              </w:rPr>
            </w:pPr>
            <w:r>
              <w:rPr>
                <w:rFonts w:hint="eastAsia" w:ascii="仿宋" w:hAnsi="仿宋" w:eastAsia="仿宋" w:cs="仿宋"/>
                <w:color w:val="auto"/>
                <w:szCs w:val="21"/>
              </w:rPr>
              <w:t>4、数据系统：采样频率20kHz，采样时间50ms，采集下限500N，精确到1N。</w:t>
            </w:r>
          </w:p>
          <w:p>
            <w:pPr>
              <w:jc w:val="left"/>
              <w:rPr>
                <w:rFonts w:ascii="仿宋" w:hAnsi="仿宋" w:eastAsia="仿宋" w:cs="仿宋"/>
                <w:color w:val="auto"/>
                <w:szCs w:val="21"/>
              </w:rPr>
            </w:pPr>
            <w:r>
              <w:rPr>
                <w:rFonts w:hint="eastAsia" w:ascii="仿宋" w:hAnsi="仿宋" w:eastAsia="仿宋" w:cs="仿宋"/>
                <w:color w:val="auto"/>
                <w:szCs w:val="21"/>
              </w:rPr>
              <w:t>5、冲击高度：1000mm±10mm 电动调节。</w:t>
            </w:r>
          </w:p>
          <w:p>
            <w:pPr>
              <w:jc w:val="left"/>
              <w:rPr>
                <w:rFonts w:ascii="仿宋" w:hAnsi="仿宋" w:eastAsia="仿宋" w:cs="仿宋"/>
                <w:color w:val="auto"/>
                <w:szCs w:val="21"/>
              </w:rPr>
            </w:pPr>
            <w:r>
              <w:rPr>
                <w:rFonts w:hint="eastAsia" w:ascii="仿宋" w:hAnsi="仿宋" w:eastAsia="仿宋" w:cs="仿宋"/>
                <w:color w:val="auto"/>
                <w:szCs w:val="21"/>
              </w:rPr>
              <w:t>6、测试头模：质量 5.0±0.1kg。高度250mm，铝镁合金材料，受撞击后可修复。</w:t>
            </w:r>
          </w:p>
          <w:p>
            <w:pPr>
              <w:jc w:val="left"/>
              <w:rPr>
                <w:rFonts w:ascii="仿宋" w:hAnsi="仿宋" w:eastAsia="仿宋" w:cs="仿宋"/>
                <w:color w:val="auto"/>
                <w:szCs w:val="21"/>
              </w:rPr>
            </w:pPr>
            <w:r>
              <w:rPr>
                <w:rFonts w:hint="eastAsia" w:ascii="仿宋" w:hAnsi="仿宋" w:eastAsia="仿宋" w:cs="仿宋"/>
                <w:color w:val="auto"/>
                <w:szCs w:val="21"/>
              </w:rPr>
              <w:t>7、设备电源：AC220V，50Hz。</w:t>
            </w:r>
          </w:p>
        </w:tc>
      </w:tr>
      <w:tr>
        <w:tblPrEx>
          <w:tblCellMar>
            <w:top w:w="0" w:type="dxa"/>
            <w:left w:w="0" w:type="dxa"/>
            <w:bottom w:w="0" w:type="dxa"/>
            <w:right w:w="0"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24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安全帽垂直间距佩戴高度测量仪</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插口式更换头模。</w:t>
            </w:r>
          </w:p>
        </w:tc>
      </w:tr>
      <w:tr>
        <w:tblPrEx>
          <w:tblCellMar>
            <w:top w:w="0" w:type="dxa"/>
            <w:left w:w="0" w:type="dxa"/>
            <w:bottom w:w="0" w:type="dxa"/>
            <w:right w:w="0"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25</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安全帽下颏带强度侧向刚性测试仪</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1、PLC程序操作，软著登字第4948301。</w:t>
            </w:r>
          </w:p>
          <w:p>
            <w:pPr>
              <w:jc w:val="left"/>
              <w:rPr>
                <w:rFonts w:ascii="仿宋" w:hAnsi="仿宋" w:eastAsia="仿宋" w:cs="仿宋"/>
                <w:color w:val="auto"/>
                <w:szCs w:val="21"/>
              </w:rPr>
            </w:pPr>
            <w:r>
              <w:rPr>
                <w:rFonts w:hint="eastAsia" w:ascii="仿宋" w:hAnsi="仿宋" w:eastAsia="仿宋" w:cs="仿宋"/>
                <w:color w:val="auto"/>
                <w:szCs w:val="21"/>
              </w:rPr>
              <w:t>2、程序自动控制，自动采集数据计算结果。</w:t>
            </w:r>
          </w:p>
          <w:p>
            <w:pPr>
              <w:jc w:val="left"/>
              <w:rPr>
                <w:rFonts w:ascii="仿宋" w:hAnsi="仿宋" w:eastAsia="仿宋" w:cs="仿宋"/>
                <w:color w:val="auto"/>
                <w:szCs w:val="21"/>
              </w:rPr>
            </w:pPr>
            <w:r>
              <w:rPr>
                <w:rFonts w:hint="eastAsia" w:ascii="仿宋" w:hAnsi="仿宋" w:eastAsia="仿宋" w:cs="仿宋"/>
                <w:color w:val="auto"/>
                <w:szCs w:val="21"/>
              </w:rPr>
              <w:t>3、实时显示力值、速度、位移。</w:t>
            </w:r>
          </w:p>
          <w:p>
            <w:pPr>
              <w:jc w:val="left"/>
              <w:rPr>
                <w:rFonts w:ascii="仿宋" w:hAnsi="仿宋" w:eastAsia="仿宋" w:cs="仿宋"/>
                <w:color w:val="auto"/>
                <w:szCs w:val="21"/>
              </w:rPr>
            </w:pPr>
            <w:r>
              <w:rPr>
                <w:rFonts w:hint="eastAsia" w:ascii="仿宋" w:hAnsi="仿宋" w:eastAsia="仿宋" w:cs="仿宋"/>
                <w:color w:val="auto"/>
                <w:szCs w:val="21"/>
              </w:rPr>
              <w:t>4、正申请专利，专利号202122473389.X。</w:t>
            </w:r>
          </w:p>
        </w:tc>
      </w:tr>
      <w:tr>
        <w:tblPrEx>
          <w:tblCellMar>
            <w:top w:w="0" w:type="dxa"/>
            <w:left w:w="0" w:type="dxa"/>
            <w:bottom w:w="0" w:type="dxa"/>
            <w:right w:w="0"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26</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安全网安全带综合动态静态测试仪(里面含安全网冲击.贯穿试验.安全带整体动态.整体静态试验.不含测试架)</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1、仪器电源： AC 380V，50Hz。</w:t>
            </w:r>
          </w:p>
          <w:p>
            <w:pPr>
              <w:jc w:val="left"/>
              <w:rPr>
                <w:rFonts w:ascii="仿宋" w:hAnsi="仿宋" w:eastAsia="仿宋" w:cs="仿宋"/>
                <w:color w:val="auto"/>
                <w:szCs w:val="21"/>
              </w:rPr>
            </w:pPr>
            <w:r>
              <w:rPr>
                <w:rFonts w:hint="eastAsia" w:ascii="仿宋" w:hAnsi="仿宋" w:eastAsia="仿宋" w:cs="仿宋"/>
                <w:color w:val="auto"/>
                <w:szCs w:val="21"/>
              </w:rPr>
              <w:t>2、仪器尺寸：6.5m×3.5m×12m，,同时要有吊车等活动空间以便设备的安装。</w:t>
            </w:r>
          </w:p>
          <w:p>
            <w:pPr>
              <w:jc w:val="left"/>
              <w:rPr>
                <w:rFonts w:ascii="仿宋" w:hAnsi="仿宋" w:eastAsia="仿宋" w:cs="仿宋"/>
                <w:color w:val="auto"/>
                <w:szCs w:val="21"/>
              </w:rPr>
            </w:pPr>
            <w:r>
              <w:rPr>
                <w:rFonts w:hint="eastAsia" w:ascii="仿宋" w:hAnsi="仿宋" w:eastAsia="仿宋" w:cs="仿宋"/>
                <w:color w:val="auto"/>
                <w:szCs w:val="21"/>
              </w:rPr>
              <w:t>安全网指标</w:t>
            </w:r>
          </w:p>
          <w:p>
            <w:pPr>
              <w:jc w:val="left"/>
              <w:rPr>
                <w:rFonts w:ascii="仿宋" w:hAnsi="仿宋" w:eastAsia="仿宋" w:cs="仿宋"/>
                <w:color w:val="auto"/>
                <w:szCs w:val="21"/>
              </w:rPr>
            </w:pPr>
            <w:r>
              <w:rPr>
                <w:rFonts w:hint="eastAsia" w:ascii="仿宋" w:hAnsi="仿宋" w:eastAsia="仿宋" w:cs="仿宋"/>
                <w:color w:val="auto"/>
                <w:szCs w:val="21"/>
              </w:rPr>
              <w:t>1、冲击高度：0-7.5m可触摸屏自行设定，标准冲击高度7.0m、2.0m、1.8m、1.5m。</w:t>
            </w:r>
          </w:p>
          <w:p>
            <w:pPr>
              <w:jc w:val="left"/>
              <w:rPr>
                <w:rFonts w:ascii="仿宋" w:hAnsi="仿宋" w:eastAsia="仿宋" w:cs="仿宋"/>
                <w:color w:val="auto"/>
                <w:szCs w:val="21"/>
              </w:rPr>
            </w:pPr>
            <w:r>
              <w:rPr>
                <w:rFonts w:hint="eastAsia" w:ascii="仿宋" w:hAnsi="仿宋" w:eastAsia="仿宋" w:cs="仿宋"/>
                <w:color w:val="auto"/>
                <w:szCs w:val="21"/>
              </w:rPr>
              <w:t>2、贯穿高度：标准1m高度。</w:t>
            </w:r>
          </w:p>
          <w:p>
            <w:pPr>
              <w:jc w:val="left"/>
              <w:rPr>
                <w:rFonts w:ascii="仿宋" w:hAnsi="仿宋" w:eastAsia="仿宋" w:cs="仿宋"/>
                <w:color w:val="auto"/>
                <w:szCs w:val="21"/>
              </w:rPr>
            </w:pPr>
            <w:r>
              <w:rPr>
                <w:rFonts w:hint="eastAsia" w:ascii="仿宋" w:hAnsi="仿宋" w:eastAsia="仿宋" w:cs="仿宋"/>
                <w:color w:val="auto"/>
                <w:szCs w:val="21"/>
              </w:rPr>
              <w:t>3、冲击样品：标准试验尺寸为3m×6m、1.8 m×6m 、1.5 m×6m三种尺寸的完成样品。</w:t>
            </w:r>
          </w:p>
          <w:p>
            <w:pPr>
              <w:jc w:val="left"/>
              <w:rPr>
                <w:rFonts w:ascii="仿宋" w:hAnsi="仿宋" w:eastAsia="仿宋" w:cs="仿宋"/>
                <w:color w:val="auto"/>
                <w:szCs w:val="21"/>
              </w:rPr>
            </w:pPr>
            <w:r>
              <w:rPr>
                <w:rFonts w:hint="eastAsia" w:ascii="仿宋" w:hAnsi="仿宋" w:eastAsia="仿宋" w:cs="仿宋"/>
                <w:color w:val="auto"/>
                <w:szCs w:val="21"/>
              </w:rPr>
              <w:t>4、贯穿样品：标准试验尺寸为1m×1m的裁剪样品。</w:t>
            </w:r>
          </w:p>
          <w:p>
            <w:pPr>
              <w:jc w:val="left"/>
              <w:rPr>
                <w:rFonts w:ascii="仿宋" w:hAnsi="仿宋" w:eastAsia="仿宋" w:cs="仿宋"/>
                <w:color w:val="auto"/>
                <w:szCs w:val="21"/>
              </w:rPr>
            </w:pPr>
            <w:r>
              <w:rPr>
                <w:rFonts w:hint="eastAsia" w:ascii="仿宋" w:hAnsi="仿宋" w:eastAsia="仿宋" w:cs="仿宋"/>
                <w:color w:val="auto"/>
                <w:szCs w:val="21"/>
              </w:rPr>
              <w:t>5、冲击钢球：重量100±1kg，直径500±10mm，表面光滑。如需要可自行配重。</w:t>
            </w:r>
          </w:p>
          <w:p>
            <w:pPr>
              <w:jc w:val="left"/>
              <w:rPr>
                <w:rFonts w:ascii="仿宋" w:hAnsi="仿宋" w:eastAsia="仿宋" w:cs="仿宋"/>
                <w:color w:val="auto"/>
                <w:szCs w:val="21"/>
              </w:rPr>
            </w:pPr>
            <w:r>
              <w:rPr>
                <w:rFonts w:hint="eastAsia" w:ascii="仿宋" w:hAnsi="仿宋" w:eastAsia="仿宋" w:cs="仿宋"/>
                <w:color w:val="auto"/>
                <w:szCs w:val="21"/>
              </w:rPr>
              <w:t>6、贯穿棒：重量5±0.2kg，直径50mm圆棒，端面是最小断面且边角锋利，圆角小于R1。</w:t>
            </w:r>
          </w:p>
          <w:p>
            <w:pPr>
              <w:jc w:val="left"/>
              <w:rPr>
                <w:rFonts w:ascii="仿宋" w:hAnsi="仿宋" w:eastAsia="仿宋" w:cs="仿宋"/>
                <w:color w:val="auto"/>
                <w:szCs w:val="21"/>
              </w:rPr>
            </w:pPr>
            <w:r>
              <w:rPr>
                <w:rFonts w:hint="eastAsia" w:ascii="仿宋" w:hAnsi="仿宋" w:eastAsia="仿宋" w:cs="仿宋"/>
                <w:color w:val="auto"/>
                <w:szCs w:val="21"/>
              </w:rPr>
              <w:t>安全带指标</w:t>
            </w:r>
          </w:p>
          <w:p>
            <w:pPr>
              <w:jc w:val="left"/>
              <w:rPr>
                <w:rFonts w:ascii="仿宋" w:hAnsi="仿宋" w:eastAsia="仿宋" w:cs="仿宋"/>
                <w:color w:val="auto"/>
                <w:szCs w:val="21"/>
              </w:rPr>
            </w:pPr>
            <w:r>
              <w:rPr>
                <w:rFonts w:hint="eastAsia" w:ascii="仿宋" w:hAnsi="仿宋" w:eastAsia="仿宋" w:cs="仿宋"/>
                <w:color w:val="auto"/>
                <w:szCs w:val="21"/>
              </w:rPr>
              <w:t>1、动态力传感器：测量范围 0-20KN，频率不低于5KHZ，精度±1.5%</w:t>
            </w:r>
          </w:p>
          <w:p>
            <w:pPr>
              <w:jc w:val="left"/>
              <w:rPr>
                <w:rFonts w:ascii="仿宋" w:hAnsi="仿宋" w:eastAsia="仿宋" w:cs="仿宋"/>
                <w:color w:val="auto"/>
                <w:szCs w:val="21"/>
              </w:rPr>
            </w:pPr>
            <w:r>
              <w:rPr>
                <w:rFonts w:hint="eastAsia" w:ascii="仿宋" w:hAnsi="仿宋" w:eastAsia="仿宋" w:cs="仿宋"/>
                <w:color w:val="auto"/>
                <w:szCs w:val="21"/>
              </w:rPr>
              <w:t>2、动态数据系统：采样频率20kHz，采样时间38ms，采集下限1000N，精确到1N。</w:t>
            </w:r>
          </w:p>
          <w:p>
            <w:pPr>
              <w:jc w:val="left"/>
              <w:rPr>
                <w:rFonts w:ascii="仿宋" w:hAnsi="仿宋" w:eastAsia="仿宋" w:cs="仿宋"/>
                <w:color w:val="auto"/>
                <w:szCs w:val="21"/>
              </w:rPr>
            </w:pPr>
            <w:r>
              <w:rPr>
                <w:rFonts w:hint="eastAsia" w:ascii="仿宋" w:hAnsi="仿宋" w:eastAsia="仿宋" w:cs="仿宋"/>
                <w:color w:val="auto"/>
                <w:szCs w:val="21"/>
              </w:rPr>
              <w:t>3、静态力传感器：0～30KN，精度0.5%。</w:t>
            </w:r>
          </w:p>
          <w:p>
            <w:pPr>
              <w:jc w:val="left"/>
              <w:rPr>
                <w:rFonts w:ascii="仿宋" w:hAnsi="仿宋" w:eastAsia="仿宋" w:cs="仿宋"/>
                <w:color w:val="auto"/>
                <w:szCs w:val="21"/>
              </w:rPr>
            </w:pPr>
            <w:r>
              <w:rPr>
                <w:rFonts w:hint="eastAsia" w:ascii="仿宋" w:hAnsi="仿宋" w:eastAsia="仿宋" w:cs="仿宋"/>
                <w:color w:val="auto"/>
                <w:szCs w:val="21"/>
              </w:rPr>
              <w:t>4、静态数据系统：采样频率5Khz，实时采集，采集下限300N，精确到0.01KN。</w:t>
            </w:r>
          </w:p>
          <w:p>
            <w:pPr>
              <w:jc w:val="left"/>
              <w:rPr>
                <w:rFonts w:ascii="仿宋" w:hAnsi="仿宋" w:eastAsia="仿宋" w:cs="仿宋"/>
                <w:color w:val="auto"/>
                <w:szCs w:val="21"/>
              </w:rPr>
            </w:pPr>
            <w:r>
              <w:rPr>
                <w:rFonts w:hint="eastAsia" w:ascii="仿宋" w:hAnsi="仿宋" w:eastAsia="仿宋" w:cs="仿宋"/>
                <w:color w:val="auto"/>
                <w:szCs w:val="21"/>
              </w:rPr>
              <w:t>5、静态拉伸范围：0～5500mm。</w:t>
            </w:r>
          </w:p>
          <w:p>
            <w:pPr>
              <w:jc w:val="left"/>
              <w:rPr>
                <w:rFonts w:ascii="仿宋" w:hAnsi="仿宋" w:eastAsia="仿宋" w:cs="仿宋"/>
                <w:color w:val="auto"/>
                <w:szCs w:val="21"/>
              </w:rPr>
            </w:pPr>
            <w:r>
              <w:rPr>
                <w:rFonts w:hint="eastAsia" w:ascii="仿宋" w:hAnsi="仿宋" w:eastAsia="仿宋" w:cs="仿宋"/>
                <w:color w:val="auto"/>
                <w:szCs w:val="21"/>
              </w:rPr>
              <w:t>6、静态拉伸速度：小于100mm/min。</w:t>
            </w:r>
          </w:p>
          <w:p>
            <w:pPr>
              <w:jc w:val="left"/>
              <w:rPr>
                <w:rFonts w:ascii="仿宋" w:hAnsi="仿宋" w:eastAsia="仿宋" w:cs="仿宋"/>
                <w:color w:val="auto"/>
                <w:szCs w:val="21"/>
              </w:rPr>
            </w:pPr>
            <w:r>
              <w:rPr>
                <w:rFonts w:hint="eastAsia" w:ascii="仿宋" w:hAnsi="仿宋" w:eastAsia="仿宋" w:cs="仿宋"/>
                <w:color w:val="auto"/>
                <w:szCs w:val="21"/>
              </w:rPr>
              <w:t>7、静态拉伸时间：0-999S，可触摸屏自行输入设定，设定时间到自动报警提示。</w:t>
            </w:r>
          </w:p>
          <w:p>
            <w:pPr>
              <w:jc w:val="left"/>
              <w:rPr>
                <w:rFonts w:ascii="仿宋" w:hAnsi="仿宋" w:eastAsia="仿宋" w:cs="仿宋"/>
                <w:color w:val="auto"/>
                <w:szCs w:val="21"/>
              </w:rPr>
            </w:pPr>
            <w:r>
              <w:rPr>
                <w:rFonts w:hint="eastAsia" w:ascii="仿宋" w:hAnsi="仿宋" w:eastAsia="仿宋" w:cs="仿宋"/>
                <w:color w:val="auto"/>
                <w:szCs w:val="21"/>
              </w:rPr>
              <w:t>8、配合测试假人，能进行安全带动态、静态检测，符合GB/T6096-2020 条款4 的要求。</w:t>
            </w:r>
          </w:p>
          <w:p>
            <w:pPr>
              <w:jc w:val="left"/>
              <w:rPr>
                <w:rFonts w:ascii="仿宋" w:hAnsi="仿宋" w:eastAsia="仿宋" w:cs="仿宋"/>
                <w:color w:val="auto"/>
                <w:szCs w:val="21"/>
              </w:rPr>
            </w:pPr>
          </w:p>
        </w:tc>
      </w:tr>
      <w:tr>
        <w:tblPrEx>
          <w:tblCellMar>
            <w:top w:w="0" w:type="dxa"/>
            <w:left w:w="0" w:type="dxa"/>
            <w:bottom w:w="0" w:type="dxa"/>
            <w:right w:w="0"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27</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微机控制导热系数测定仪(内置空压机)</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导热系数测量范围：0.01~1.50W/(m*K)</w:t>
            </w:r>
          </w:p>
          <w:p>
            <w:pPr>
              <w:jc w:val="left"/>
              <w:rPr>
                <w:rFonts w:ascii="仿宋" w:hAnsi="仿宋" w:eastAsia="仿宋" w:cs="仿宋"/>
                <w:color w:val="auto"/>
                <w:szCs w:val="21"/>
              </w:rPr>
            </w:pPr>
            <w:r>
              <w:rPr>
                <w:rFonts w:hint="eastAsia" w:ascii="仿宋" w:hAnsi="仿宋" w:eastAsia="仿宋" w:cs="仿宋"/>
                <w:color w:val="auto"/>
                <w:szCs w:val="21"/>
              </w:rPr>
              <w:t>导热系数测量误差：±3%</w:t>
            </w:r>
          </w:p>
          <w:p>
            <w:pPr>
              <w:jc w:val="left"/>
              <w:rPr>
                <w:rFonts w:ascii="仿宋" w:hAnsi="仿宋" w:eastAsia="仿宋" w:cs="仿宋"/>
                <w:color w:val="auto"/>
                <w:szCs w:val="21"/>
              </w:rPr>
            </w:pPr>
            <w:r>
              <w:rPr>
                <w:rFonts w:hint="eastAsia" w:ascii="仿宋" w:hAnsi="仿宋" w:eastAsia="仿宋" w:cs="仿宋"/>
                <w:color w:val="auto"/>
                <w:szCs w:val="21"/>
              </w:rPr>
              <w:t>导热系数测量重复性：±1%</w:t>
            </w:r>
          </w:p>
          <w:p>
            <w:pPr>
              <w:jc w:val="left"/>
              <w:rPr>
                <w:rFonts w:ascii="仿宋" w:hAnsi="仿宋" w:eastAsia="仿宋" w:cs="仿宋"/>
                <w:color w:val="auto"/>
                <w:szCs w:val="21"/>
              </w:rPr>
            </w:pPr>
            <w:r>
              <w:rPr>
                <w:rFonts w:hint="eastAsia" w:ascii="仿宋" w:hAnsi="仿宋" w:eastAsia="仿宋" w:cs="仿宋"/>
                <w:color w:val="auto"/>
                <w:szCs w:val="21"/>
              </w:rPr>
              <w:t>冷板温度：0--100℃          热板温度：≤150℃</w:t>
            </w:r>
          </w:p>
          <w:p>
            <w:pPr>
              <w:jc w:val="left"/>
              <w:rPr>
                <w:rFonts w:ascii="仿宋" w:hAnsi="仿宋" w:eastAsia="仿宋" w:cs="仿宋"/>
                <w:color w:val="auto"/>
                <w:szCs w:val="21"/>
              </w:rPr>
            </w:pPr>
            <w:r>
              <w:rPr>
                <w:rFonts w:hint="eastAsia" w:ascii="仿宋" w:hAnsi="仿宋" w:eastAsia="仿宋" w:cs="仿宋"/>
                <w:color w:val="auto"/>
                <w:szCs w:val="21"/>
              </w:rPr>
              <w:t>温度测量范围：0~90℃       温度测量精度：0.1℃</w:t>
            </w:r>
          </w:p>
          <w:p>
            <w:pPr>
              <w:jc w:val="left"/>
              <w:rPr>
                <w:rFonts w:ascii="仿宋" w:hAnsi="仿宋" w:eastAsia="仿宋" w:cs="仿宋"/>
                <w:color w:val="auto"/>
                <w:szCs w:val="21"/>
              </w:rPr>
            </w:pPr>
            <w:r>
              <w:rPr>
                <w:rFonts w:hint="eastAsia" w:ascii="仿宋" w:hAnsi="仿宋" w:eastAsia="仿宋" w:cs="仿宋"/>
                <w:color w:val="auto"/>
                <w:szCs w:val="21"/>
              </w:rPr>
              <w:t>环境室温：15~30℃,建议用标准温度20℃。</w:t>
            </w:r>
          </w:p>
          <w:p>
            <w:pPr>
              <w:jc w:val="left"/>
              <w:rPr>
                <w:rFonts w:ascii="仿宋" w:hAnsi="仿宋" w:eastAsia="仿宋" w:cs="仿宋"/>
                <w:color w:val="auto"/>
                <w:szCs w:val="21"/>
              </w:rPr>
            </w:pPr>
            <w:r>
              <w:rPr>
                <w:rFonts w:hint="eastAsia" w:ascii="仿宋" w:hAnsi="仿宋" w:eastAsia="仿宋" w:cs="仿宋"/>
                <w:color w:val="auto"/>
                <w:szCs w:val="21"/>
              </w:rPr>
              <w:t>湿度：20~80%RH,建议使用40~60%RH。</w:t>
            </w:r>
          </w:p>
          <w:p>
            <w:pPr>
              <w:jc w:val="left"/>
              <w:rPr>
                <w:rFonts w:ascii="仿宋" w:hAnsi="仿宋" w:eastAsia="仿宋" w:cs="仿宋"/>
                <w:color w:val="auto"/>
                <w:szCs w:val="21"/>
              </w:rPr>
            </w:pPr>
            <w:r>
              <w:rPr>
                <w:rFonts w:hint="eastAsia" w:ascii="仿宋" w:hAnsi="仿宋" w:eastAsia="仿宋" w:cs="仿宋"/>
                <w:color w:val="auto"/>
                <w:szCs w:val="21"/>
              </w:rPr>
              <w:t>电源电压：AC 220V±10%，3kw。</w:t>
            </w:r>
          </w:p>
          <w:p>
            <w:pPr>
              <w:jc w:val="left"/>
              <w:rPr>
                <w:rFonts w:ascii="仿宋" w:hAnsi="仿宋" w:eastAsia="仿宋" w:cs="仿宋"/>
                <w:color w:val="auto"/>
                <w:szCs w:val="21"/>
              </w:rPr>
            </w:pPr>
            <w:r>
              <w:rPr>
                <w:rFonts w:hint="eastAsia" w:ascii="仿宋" w:hAnsi="仿宋" w:eastAsia="仿宋" w:cs="仿宋"/>
                <w:color w:val="auto"/>
                <w:szCs w:val="21"/>
              </w:rPr>
              <w:t>试件标准厚度：20mm，量程5~50mm。</w:t>
            </w:r>
          </w:p>
          <w:p>
            <w:pPr>
              <w:jc w:val="left"/>
              <w:rPr>
                <w:rFonts w:ascii="仿宋" w:hAnsi="仿宋" w:eastAsia="仿宋" w:cs="仿宋"/>
                <w:color w:val="auto"/>
                <w:szCs w:val="21"/>
              </w:rPr>
            </w:pPr>
            <w:r>
              <w:rPr>
                <w:rFonts w:hint="eastAsia" w:ascii="仿宋" w:hAnsi="仿宋" w:eastAsia="仿宋" w:cs="仿宋"/>
                <w:color w:val="auto"/>
                <w:szCs w:val="21"/>
              </w:rPr>
              <w:t>试件标准尺寸：300mm×300mm  试件平面度：小于0.1%。</w:t>
            </w:r>
          </w:p>
          <w:p>
            <w:pPr>
              <w:jc w:val="left"/>
              <w:rPr>
                <w:rFonts w:ascii="仿宋" w:hAnsi="仿宋" w:eastAsia="仿宋" w:cs="仿宋"/>
                <w:color w:val="auto"/>
                <w:szCs w:val="21"/>
              </w:rPr>
            </w:pPr>
          </w:p>
        </w:tc>
      </w:tr>
      <w:tr>
        <w:tblPrEx>
          <w:tblCellMar>
            <w:top w:w="0" w:type="dxa"/>
            <w:left w:w="0" w:type="dxa"/>
            <w:bottom w:w="0" w:type="dxa"/>
            <w:right w:w="0"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28</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管材柔韧性测定仪</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测量波纹营规格: Φ50mm,Φ60mm,Φ 75mm,Φ 90mm.</w:t>
            </w:r>
          </w:p>
          <w:p>
            <w:pPr>
              <w:jc w:val="left"/>
              <w:rPr>
                <w:rFonts w:ascii="仿宋" w:hAnsi="仿宋" w:eastAsia="仿宋" w:cs="仿宋"/>
                <w:color w:val="auto"/>
                <w:szCs w:val="21"/>
              </w:rPr>
            </w:pPr>
            <w:r>
              <w:rPr>
                <w:rFonts w:hint="eastAsia" w:ascii="仿宋" w:hAnsi="仿宋" w:eastAsia="仿宋" w:cs="仿宋"/>
                <w:color w:val="auto"/>
                <w:szCs w:val="21"/>
              </w:rPr>
              <w:t>弯曲半径: 1500mm和1800mm</w:t>
            </w:r>
          </w:p>
          <w:p>
            <w:pPr>
              <w:jc w:val="left"/>
              <w:rPr>
                <w:rFonts w:ascii="仿宋" w:hAnsi="仿宋" w:eastAsia="仿宋" w:cs="仿宋"/>
                <w:color w:val="auto"/>
                <w:szCs w:val="21"/>
              </w:rPr>
            </w:pPr>
            <w:r>
              <w:rPr>
                <w:rFonts w:hint="eastAsia" w:ascii="仿宋" w:hAnsi="仿宋" w:eastAsia="仿宋" w:cs="仿宋"/>
                <w:color w:val="auto"/>
                <w:szCs w:val="21"/>
              </w:rPr>
              <w:t>弯曲支撑机构间距调节范围: R1500规格的为50-100mm ，R1800规格的为100-150nn</w:t>
            </w:r>
          </w:p>
          <w:p>
            <w:pPr>
              <w:jc w:val="left"/>
              <w:rPr>
                <w:rFonts w:ascii="仿宋" w:hAnsi="仿宋" w:eastAsia="仿宋" w:cs="仿宋"/>
                <w:color w:val="auto"/>
                <w:szCs w:val="21"/>
              </w:rPr>
            </w:pPr>
            <w:r>
              <w:rPr>
                <w:rFonts w:hint="eastAsia" w:ascii="仿宋" w:hAnsi="仿宋" w:eastAsia="仿宋" w:cs="仿宋"/>
                <w:color w:val="auto"/>
                <w:szCs w:val="21"/>
              </w:rPr>
              <w:t>试件长度: 1100mm</w:t>
            </w:r>
          </w:p>
          <w:p>
            <w:pPr>
              <w:jc w:val="left"/>
              <w:rPr>
                <w:rFonts w:ascii="仿宋" w:hAnsi="仿宋" w:eastAsia="仿宋" w:cs="仿宋"/>
                <w:color w:val="auto"/>
                <w:szCs w:val="21"/>
              </w:rPr>
            </w:pPr>
            <w:r>
              <w:rPr>
                <w:rFonts w:hint="eastAsia" w:ascii="仿宋" w:hAnsi="仿宋" w:eastAsia="仿宋" w:cs="仿宋"/>
                <w:color w:val="auto"/>
                <w:szCs w:val="21"/>
              </w:rPr>
              <w:t>塞尺规格:Φ 50mm，Φ60mm， Φ75mm，Φ90mm.</w:t>
            </w:r>
          </w:p>
          <w:p>
            <w:pPr>
              <w:jc w:val="left"/>
              <w:rPr>
                <w:rFonts w:ascii="仿宋" w:hAnsi="仿宋" w:eastAsia="仿宋" w:cs="仿宋"/>
                <w:color w:val="auto"/>
                <w:szCs w:val="21"/>
              </w:rPr>
            </w:pPr>
            <w:r>
              <w:rPr>
                <w:rFonts w:hint="eastAsia" w:ascii="仿宋" w:hAnsi="仿宋" w:eastAsia="仿宋" w:cs="仿宋"/>
                <w:color w:val="auto"/>
                <w:szCs w:val="21"/>
              </w:rPr>
              <w:t>采用全不锈钢材料制成</w:t>
            </w:r>
          </w:p>
          <w:p>
            <w:pPr>
              <w:jc w:val="left"/>
              <w:rPr>
                <w:rFonts w:ascii="仿宋" w:hAnsi="仿宋" w:eastAsia="仿宋" w:cs="仿宋"/>
                <w:color w:val="auto"/>
                <w:szCs w:val="21"/>
              </w:rPr>
            </w:pPr>
            <w:r>
              <w:rPr>
                <w:rFonts w:hint="eastAsia" w:ascii="仿宋" w:hAnsi="仿宋" w:eastAsia="仿宋" w:cs="仿宋"/>
                <w:color w:val="auto"/>
                <w:szCs w:val="21"/>
              </w:rPr>
              <w:t>外型尺寸: 1050*4 50x 1430mm</w:t>
            </w:r>
          </w:p>
          <w:p>
            <w:pPr>
              <w:jc w:val="left"/>
              <w:rPr>
                <w:rFonts w:ascii="仿宋" w:hAnsi="仿宋" w:eastAsia="仿宋" w:cs="仿宋"/>
                <w:color w:val="auto"/>
                <w:szCs w:val="21"/>
              </w:rPr>
            </w:pPr>
            <w:r>
              <w:rPr>
                <w:rFonts w:hint="eastAsia" w:ascii="仿宋" w:hAnsi="仿宋" w:eastAsia="仿宋" w:cs="仿宋"/>
                <w:color w:val="auto"/>
                <w:szCs w:val="21"/>
              </w:rPr>
              <w:t>8.整机重量: 125kg</w:t>
            </w:r>
          </w:p>
        </w:tc>
      </w:tr>
      <w:tr>
        <w:tblPrEx>
          <w:tblCellMar>
            <w:top w:w="0" w:type="dxa"/>
            <w:left w:w="0" w:type="dxa"/>
            <w:bottom w:w="0" w:type="dxa"/>
            <w:right w:w="0"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29</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安全网安全带测试架及基础</w:t>
            </w:r>
          </w:p>
        </w:tc>
        <w:tc>
          <w:tcPr>
            <w:tcW w:w="69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*需提供现场实地勘测图纸，并按时保质保量完成施工。</w:t>
            </w:r>
          </w:p>
        </w:tc>
      </w:tr>
    </w:tbl>
    <w:p>
      <w:pPr>
        <w:jc w:val="left"/>
        <w:rPr>
          <w:rFonts w:ascii="仿宋" w:hAnsi="仿宋" w:eastAsia="仿宋" w:cs="仿宋"/>
          <w:color w:val="auto"/>
          <w:szCs w:val="21"/>
        </w:rPr>
      </w:pPr>
    </w:p>
    <w:p>
      <w:pPr>
        <w:spacing w:line="360" w:lineRule="auto"/>
        <w:ind w:left="210" w:leftChars="100" w:firstLine="281" w:firstLineChars="100"/>
        <w:outlineLvl w:val="1"/>
        <w:rPr>
          <w:rFonts w:ascii="仿宋" w:hAnsi="仿宋" w:eastAsia="仿宋" w:cs="仿宋"/>
          <w:b/>
          <w:bCs/>
          <w:color w:val="auto"/>
          <w:sz w:val="28"/>
          <w:szCs w:val="28"/>
        </w:rPr>
      </w:pPr>
      <w:r>
        <w:rPr>
          <w:rFonts w:hint="eastAsia" w:ascii="仿宋" w:hAnsi="仿宋" w:eastAsia="仿宋" w:cs="仿宋"/>
          <w:b/>
          <w:bCs/>
          <w:color w:val="auto"/>
          <w:sz w:val="28"/>
          <w:szCs w:val="28"/>
        </w:rPr>
        <w:t>（</w:t>
      </w:r>
      <w:r>
        <w:rPr>
          <w:rFonts w:hint="eastAsia" w:ascii="仿宋" w:hAnsi="仿宋" w:eastAsia="仿宋" w:cs="仿宋"/>
          <w:b/>
          <w:bCs/>
          <w:color w:val="auto"/>
          <w:sz w:val="28"/>
          <w:szCs w:val="28"/>
          <w:lang w:eastAsia="zh-CN"/>
        </w:rPr>
        <w:t>七</w:t>
      </w:r>
      <w:r>
        <w:rPr>
          <w:rFonts w:hint="eastAsia" w:ascii="仿宋" w:hAnsi="仿宋" w:eastAsia="仿宋" w:cs="仿宋"/>
          <w:b/>
          <w:bCs/>
          <w:color w:val="auto"/>
          <w:sz w:val="28"/>
          <w:szCs w:val="28"/>
        </w:rPr>
        <w:t>）其他试验仪器及装置</w:t>
      </w:r>
    </w:p>
    <w:p>
      <w:pPr>
        <w:jc w:val="center"/>
        <w:rPr>
          <w:rFonts w:ascii="仿宋" w:hAnsi="仿宋" w:eastAsia="仿宋" w:cs="仿宋"/>
          <w:color w:val="auto"/>
          <w:szCs w:val="21"/>
        </w:rPr>
      </w:pPr>
      <w:r>
        <w:rPr>
          <w:rFonts w:hint="eastAsia" w:ascii="仿宋" w:hAnsi="仿宋" w:eastAsia="仿宋" w:cs="仿宋"/>
          <w:color w:val="auto"/>
          <w:szCs w:val="21"/>
        </w:rPr>
        <w:t>其他试验</w:t>
      </w:r>
      <w:r>
        <w:rPr>
          <w:rFonts w:hint="eastAsia" w:ascii="仿宋" w:hAnsi="仿宋" w:eastAsia="仿宋" w:cs="仿宋"/>
          <w:color w:val="auto"/>
          <w:szCs w:val="21"/>
          <w:lang w:eastAsia="zh-CN"/>
        </w:rPr>
        <w:t>仪器</w:t>
      </w:r>
      <w:r>
        <w:rPr>
          <w:rFonts w:hint="eastAsia" w:ascii="仿宋" w:hAnsi="仿宋" w:eastAsia="仿宋" w:cs="仿宋"/>
          <w:color w:val="auto"/>
          <w:szCs w:val="21"/>
        </w:rPr>
        <w:t>及装置采购项目设备参数表</w:t>
      </w:r>
    </w:p>
    <w:tbl>
      <w:tblPr>
        <w:tblStyle w:val="23"/>
        <w:tblW w:w="8931" w:type="dxa"/>
        <w:jc w:val="center"/>
        <w:tblLayout w:type="fixed"/>
        <w:tblCellMar>
          <w:top w:w="0" w:type="dxa"/>
          <w:left w:w="108" w:type="dxa"/>
          <w:bottom w:w="0" w:type="dxa"/>
          <w:right w:w="108" w:type="dxa"/>
        </w:tblCellMar>
      </w:tblPr>
      <w:tblGrid>
        <w:gridCol w:w="704"/>
        <w:gridCol w:w="1347"/>
        <w:gridCol w:w="6880"/>
      </w:tblGrid>
      <w:tr>
        <w:tblPrEx>
          <w:tblCellMar>
            <w:top w:w="0" w:type="dxa"/>
            <w:left w:w="108" w:type="dxa"/>
            <w:bottom w:w="0" w:type="dxa"/>
            <w:right w:w="108" w:type="dxa"/>
          </w:tblCellMar>
        </w:tblPrEx>
        <w:trPr>
          <w:trHeight w:val="412"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序号</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品名</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参数</w:t>
            </w:r>
          </w:p>
        </w:tc>
      </w:tr>
      <w:tr>
        <w:tblPrEx>
          <w:tblCellMar>
            <w:top w:w="0" w:type="dxa"/>
            <w:left w:w="108" w:type="dxa"/>
            <w:bottom w:w="0" w:type="dxa"/>
            <w:right w:w="108" w:type="dxa"/>
          </w:tblCellMar>
        </w:tblPrEx>
        <w:trPr>
          <w:trHeight w:val="416"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1</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水泥胶砂盛型标准养护箱</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内部尺寸：700×560×1100(mm)</w:t>
            </w:r>
            <w:r>
              <w:rPr>
                <w:rFonts w:hint="eastAsia" w:ascii="仿宋" w:hAnsi="仿宋" w:eastAsia="仿宋" w:cs="仿宋"/>
                <w:color w:val="auto"/>
                <w:szCs w:val="21"/>
              </w:rPr>
              <w:br w:type="textWrapping"/>
            </w:r>
            <w:r>
              <w:rPr>
                <w:rFonts w:hint="eastAsia" w:ascii="仿宋" w:hAnsi="仿宋" w:eastAsia="仿宋" w:cs="仿宋"/>
                <w:color w:val="auto"/>
                <w:szCs w:val="21"/>
              </w:rPr>
              <w:t>2、容量：软练试模40套 砼150×150试模 30套</w:t>
            </w:r>
            <w:r>
              <w:rPr>
                <w:rFonts w:hint="eastAsia" w:ascii="仿宋" w:hAnsi="仿宋" w:eastAsia="仿宋" w:cs="仿宋"/>
                <w:color w:val="auto"/>
                <w:szCs w:val="21"/>
              </w:rPr>
              <w:br w:type="textWrapping"/>
            </w:r>
            <w:r>
              <w:rPr>
                <w:rFonts w:hint="eastAsia" w:ascii="仿宋" w:hAnsi="仿宋" w:eastAsia="仿宋" w:cs="仿宋"/>
                <w:color w:val="auto"/>
                <w:szCs w:val="21"/>
              </w:rPr>
              <w:t>3、恒温精度(每层)：20℃±0.5</w:t>
            </w:r>
            <w:r>
              <w:rPr>
                <w:rFonts w:hint="eastAsia" w:ascii="仿宋" w:hAnsi="仿宋" w:eastAsia="仿宋" w:cs="仿宋"/>
                <w:color w:val="auto"/>
                <w:szCs w:val="21"/>
              </w:rPr>
              <w:br w:type="textWrapping"/>
            </w:r>
            <w:r>
              <w:rPr>
                <w:rFonts w:hint="eastAsia" w:ascii="仿宋" w:hAnsi="仿宋" w:eastAsia="仿宋" w:cs="仿宋"/>
                <w:color w:val="auto"/>
                <w:szCs w:val="21"/>
              </w:rPr>
              <w:t>4、恒温范围：0-50℃(可调)</w:t>
            </w:r>
          </w:p>
          <w:p>
            <w:pPr>
              <w:jc w:val="left"/>
              <w:rPr>
                <w:rFonts w:ascii="仿宋" w:hAnsi="仿宋" w:eastAsia="仿宋" w:cs="仿宋"/>
                <w:color w:val="auto"/>
                <w:szCs w:val="21"/>
              </w:rPr>
            </w:pPr>
            <w:r>
              <w:rPr>
                <w:rFonts w:hint="eastAsia" w:ascii="仿宋" w:hAnsi="仿宋" w:eastAsia="仿宋" w:cs="仿宋"/>
                <w:color w:val="auto"/>
                <w:szCs w:val="21"/>
              </w:rPr>
              <w:t>5、恒湿范围：30%-99%RH(可调)</w:t>
            </w:r>
            <w:r>
              <w:rPr>
                <w:rFonts w:hint="eastAsia" w:ascii="仿宋" w:hAnsi="仿宋" w:eastAsia="仿宋" w:cs="仿宋"/>
                <w:color w:val="auto"/>
                <w:szCs w:val="21"/>
              </w:rPr>
              <w:br w:type="textWrapping"/>
            </w:r>
            <w:r>
              <w:rPr>
                <w:rFonts w:hint="eastAsia" w:ascii="仿宋" w:hAnsi="仿宋" w:eastAsia="仿宋" w:cs="仿宋"/>
                <w:color w:val="auto"/>
                <w:szCs w:val="21"/>
              </w:rPr>
              <w:t>6、恒湿精度：≤5%RH</w:t>
            </w:r>
            <w:r>
              <w:rPr>
                <w:rFonts w:hint="eastAsia" w:ascii="仿宋" w:hAnsi="仿宋" w:eastAsia="仿宋" w:cs="仿宋"/>
                <w:color w:val="auto"/>
                <w:szCs w:val="21"/>
              </w:rPr>
              <w:br w:type="textWrapping"/>
            </w:r>
            <w:r>
              <w:rPr>
                <w:rFonts w:hint="eastAsia" w:ascii="仿宋" w:hAnsi="仿宋" w:eastAsia="仿宋" w:cs="仿宋"/>
                <w:color w:val="auto"/>
                <w:szCs w:val="21"/>
              </w:rPr>
              <w:t>7、压缩机功率：165W</w:t>
            </w:r>
            <w:r>
              <w:rPr>
                <w:rFonts w:hint="eastAsia" w:ascii="仿宋" w:hAnsi="仿宋" w:eastAsia="仿宋" w:cs="仿宋"/>
                <w:color w:val="auto"/>
                <w:szCs w:val="21"/>
              </w:rPr>
              <w:br w:type="textWrapping"/>
            </w:r>
            <w:r>
              <w:rPr>
                <w:rFonts w:hint="eastAsia" w:ascii="仿宋" w:hAnsi="仿宋" w:eastAsia="仿宋" w:cs="仿宋"/>
                <w:color w:val="auto"/>
                <w:szCs w:val="21"/>
              </w:rPr>
              <w:t>8、加热功率：600W</w:t>
            </w:r>
            <w:r>
              <w:rPr>
                <w:rFonts w:hint="eastAsia" w:ascii="仿宋" w:hAnsi="仿宋" w:eastAsia="仿宋" w:cs="仿宋"/>
                <w:color w:val="auto"/>
                <w:szCs w:val="21"/>
              </w:rPr>
              <w:br w:type="textWrapping"/>
            </w:r>
            <w:r>
              <w:rPr>
                <w:rFonts w:hint="eastAsia" w:ascii="仿宋" w:hAnsi="仿宋" w:eastAsia="仿宋" w:cs="仿宋"/>
                <w:color w:val="auto"/>
                <w:szCs w:val="21"/>
              </w:rPr>
              <w:t>9、雾化气：15W</w:t>
            </w:r>
          </w:p>
          <w:p>
            <w:pPr>
              <w:jc w:val="left"/>
              <w:rPr>
                <w:rFonts w:ascii="仿宋" w:hAnsi="仿宋" w:eastAsia="仿宋" w:cs="仿宋"/>
                <w:color w:val="auto"/>
                <w:szCs w:val="21"/>
              </w:rPr>
            </w:pPr>
            <w:r>
              <w:rPr>
                <w:rFonts w:hint="eastAsia" w:ascii="仿宋" w:hAnsi="仿宋" w:eastAsia="仿宋" w:cs="仿宋"/>
                <w:color w:val="auto"/>
                <w:szCs w:val="21"/>
              </w:rPr>
              <w:t>10、水泥胶砂试体养护箱净重：150Kg</w:t>
            </w:r>
          </w:p>
        </w:tc>
      </w:tr>
      <w:tr>
        <w:tblPrEx>
          <w:tblCellMar>
            <w:top w:w="0" w:type="dxa"/>
            <w:left w:w="108" w:type="dxa"/>
            <w:bottom w:w="0" w:type="dxa"/>
            <w:right w:w="108" w:type="dxa"/>
          </w:tblCellMar>
        </w:tblPrEx>
        <w:trPr>
          <w:trHeight w:val="58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2</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新标准水泥净浆搅拌机</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搅拌叶宽度：111mm</w:t>
            </w:r>
          </w:p>
          <w:p>
            <w:pPr>
              <w:jc w:val="left"/>
              <w:rPr>
                <w:rFonts w:ascii="仿宋" w:hAnsi="仿宋" w:eastAsia="仿宋" w:cs="仿宋"/>
                <w:color w:val="auto"/>
                <w:szCs w:val="21"/>
              </w:rPr>
            </w:pPr>
            <w:r>
              <w:rPr>
                <w:rFonts w:hint="eastAsia" w:ascii="仿宋" w:hAnsi="仿宋" w:eastAsia="仿宋" w:cs="仿宋"/>
                <w:color w:val="auto"/>
                <w:szCs w:val="21"/>
              </w:rPr>
              <w:t>电压:220V</w:t>
            </w:r>
          </w:p>
          <w:p>
            <w:pPr>
              <w:jc w:val="left"/>
              <w:rPr>
                <w:rFonts w:ascii="仿宋" w:hAnsi="仿宋" w:eastAsia="仿宋" w:cs="仿宋"/>
                <w:color w:val="auto"/>
                <w:szCs w:val="21"/>
              </w:rPr>
            </w:pPr>
            <w:r>
              <w:rPr>
                <w:rFonts w:hint="eastAsia" w:ascii="仿宋" w:hAnsi="仿宋" w:eastAsia="仿宋" w:cs="仿宋"/>
                <w:color w:val="auto"/>
                <w:szCs w:val="21"/>
              </w:rPr>
              <w:t>搅拌锅内径：*深度：160*139mm</w:t>
            </w:r>
          </w:p>
          <w:p>
            <w:pPr>
              <w:jc w:val="left"/>
              <w:rPr>
                <w:rFonts w:ascii="仿宋" w:hAnsi="仿宋" w:eastAsia="仿宋" w:cs="仿宋"/>
                <w:color w:val="auto"/>
                <w:szCs w:val="21"/>
              </w:rPr>
            </w:pPr>
            <w:r>
              <w:rPr>
                <w:rFonts w:hint="eastAsia" w:ascii="仿宋" w:hAnsi="仿宋" w:eastAsia="仿宋" w:cs="仿宋"/>
                <w:color w:val="auto"/>
                <w:szCs w:val="21"/>
              </w:rPr>
              <w:t>搅拌锅壁厚：1mm</w:t>
            </w:r>
          </w:p>
          <w:p>
            <w:pPr>
              <w:jc w:val="left"/>
              <w:rPr>
                <w:rFonts w:ascii="仿宋" w:hAnsi="仿宋" w:eastAsia="仿宋" w:cs="仿宋"/>
                <w:color w:val="auto"/>
                <w:szCs w:val="21"/>
              </w:rPr>
            </w:pPr>
            <w:r>
              <w:rPr>
                <w:rFonts w:hint="eastAsia" w:ascii="仿宋" w:hAnsi="仿宋" w:eastAsia="仿宋" w:cs="仿宋"/>
                <w:color w:val="auto"/>
                <w:szCs w:val="21"/>
              </w:rPr>
              <w:t>搅拌锅容量：2.5L</w:t>
            </w:r>
          </w:p>
          <w:p>
            <w:pPr>
              <w:jc w:val="left"/>
              <w:rPr>
                <w:rFonts w:ascii="仿宋" w:hAnsi="仿宋" w:eastAsia="仿宋" w:cs="仿宋"/>
                <w:color w:val="auto"/>
                <w:szCs w:val="21"/>
              </w:rPr>
            </w:pPr>
            <w:r>
              <w:rPr>
                <w:rFonts w:hint="eastAsia" w:ascii="仿宋" w:hAnsi="仿宋" w:eastAsia="仿宋" w:cs="仿宋"/>
                <w:color w:val="auto"/>
                <w:szCs w:val="21"/>
              </w:rPr>
              <w:t>外形尺寸：470*300*575mm</w:t>
            </w:r>
          </w:p>
          <w:p>
            <w:pPr>
              <w:jc w:val="left"/>
              <w:rPr>
                <w:rFonts w:ascii="仿宋" w:hAnsi="仿宋" w:eastAsia="仿宋" w:cs="仿宋"/>
                <w:color w:val="auto"/>
                <w:szCs w:val="21"/>
              </w:rPr>
            </w:pPr>
            <w:r>
              <w:rPr>
                <w:rFonts w:hint="eastAsia" w:ascii="仿宋" w:hAnsi="仿宋" w:eastAsia="仿宋" w:cs="仿宋"/>
                <w:color w:val="auto"/>
                <w:szCs w:val="21"/>
              </w:rPr>
              <w:t>重量：40kg</w:t>
            </w:r>
          </w:p>
        </w:tc>
      </w:tr>
      <w:tr>
        <w:tblPrEx>
          <w:tblCellMar>
            <w:top w:w="0" w:type="dxa"/>
            <w:left w:w="108" w:type="dxa"/>
            <w:bottom w:w="0" w:type="dxa"/>
            <w:right w:w="108" w:type="dxa"/>
          </w:tblCellMar>
        </w:tblPrEx>
        <w:trPr>
          <w:trHeight w:val="73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3</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新标准水泥胶砂搅拌机</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1、搅拌叶转数：自转 r/min      140±2</w:t>
            </w:r>
          </w:p>
          <w:p>
            <w:pPr>
              <w:jc w:val="left"/>
              <w:rPr>
                <w:rFonts w:ascii="仿宋" w:hAnsi="仿宋" w:eastAsia="仿宋" w:cs="仿宋"/>
                <w:color w:val="auto"/>
                <w:szCs w:val="21"/>
              </w:rPr>
            </w:pPr>
            <w:r>
              <w:rPr>
                <w:rFonts w:hint="eastAsia" w:ascii="仿宋" w:hAnsi="仿宋" w:eastAsia="仿宋" w:cs="仿宋"/>
                <w:color w:val="auto"/>
                <w:szCs w:val="21"/>
              </w:rPr>
              <w:t xml:space="preserve">               公转 r/min      62±2</w:t>
            </w:r>
          </w:p>
          <w:p>
            <w:pPr>
              <w:jc w:val="left"/>
              <w:rPr>
                <w:rFonts w:ascii="仿宋" w:hAnsi="仿宋" w:eastAsia="仿宋" w:cs="仿宋"/>
                <w:color w:val="auto"/>
                <w:szCs w:val="21"/>
              </w:rPr>
            </w:pPr>
            <w:r>
              <w:rPr>
                <w:rFonts w:hint="eastAsia" w:ascii="仿宋" w:hAnsi="仿宋" w:eastAsia="仿宋" w:cs="仿宋"/>
                <w:color w:val="auto"/>
                <w:szCs w:val="21"/>
              </w:rPr>
              <w:t xml:space="preserve">   速度挡：    低速            125±3 </w:t>
            </w:r>
          </w:p>
          <w:p>
            <w:pPr>
              <w:jc w:val="left"/>
              <w:rPr>
                <w:rFonts w:ascii="仿宋" w:hAnsi="仿宋" w:eastAsia="仿宋" w:cs="仿宋"/>
                <w:color w:val="auto"/>
                <w:szCs w:val="21"/>
              </w:rPr>
            </w:pPr>
            <w:r>
              <w:rPr>
                <w:rFonts w:hint="eastAsia" w:ascii="仿宋" w:hAnsi="仿宋" w:eastAsia="仿宋" w:cs="仿宋"/>
                <w:color w:val="auto"/>
                <w:szCs w:val="21"/>
              </w:rPr>
              <w:t xml:space="preserve">               高速            285±3</w:t>
            </w:r>
          </w:p>
          <w:p>
            <w:pPr>
              <w:jc w:val="left"/>
              <w:rPr>
                <w:rFonts w:ascii="仿宋" w:hAnsi="仿宋" w:eastAsia="仿宋" w:cs="仿宋"/>
                <w:color w:val="auto"/>
                <w:szCs w:val="21"/>
              </w:rPr>
            </w:pPr>
            <w:r>
              <w:rPr>
                <w:rFonts w:hint="eastAsia" w:ascii="仿宋" w:hAnsi="仿宋" w:eastAsia="仿宋" w:cs="仿宋"/>
                <w:color w:val="auto"/>
                <w:szCs w:val="21"/>
              </w:rPr>
              <w:t>2、搅拌叶在搅拌锅内的运动轨迹同 ISO679</w:t>
            </w:r>
          </w:p>
          <w:p>
            <w:pPr>
              <w:jc w:val="left"/>
              <w:rPr>
                <w:rFonts w:ascii="仿宋" w:hAnsi="仿宋" w:eastAsia="仿宋" w:cs="仿宋"/>
                <w:color w:val="auto"/>
                <w:szCs w:val="21"/>
              </w:rPr>
            </w:pPr>
            <w:r>
              <w:rPr>
                <w:rFonts w:hint="eastAsia" w:ascii="仿宋" w:hAnsi="仿宋" w:eastAsia="仿宋" w:cs="仿宋"/>
                <w:color w:val="auto"/>
                <w:szCs w:val="21"/>
              </w:rPr>
              <w:t>3、搅拌叶宽度 135mm</w:t>
            </w:r>
          </w:p>
          <w:p>
            <w:pPr>
              <w:jc w:val="left"/>
              <w:rPr>
                <w:rFonts w:ascii="仿宋" w:hAnsi="仿宋" w:eastAsia="仿宋" w:cs="仿宋"/>
                <w:color w:val="auto"/>
                <w:szCs w:val="21"/>
              </w:rPr>
            </w:pPr>
            <w:r>
              <w:rPr>
                <w:rFonts w:hint="eastAsia" w:ascii="仿宋" w:hAnsi="仿宋" w:eastAsia="仿宋" w:cs="仿宋"/>
                <w:color w:val="auto"/>
                <w:szCs w:val="21"/>
              </w:rPr>
              <w:t>4、搅拌锅容积 5L，壁厚 1.5mm</w:t>
            </w:r>
          </w:p>
          <w:p>
            <w:pPr>
              <w:jc w:val="left"/>
              <w:rPr>
                <w:rFonts w:ascii="仿宋" w:hAnsi="仿宋" w:eastAsia="仿宋" w:cs="仿宋"/>
                <w:color w:val="auto"/>
                <w:szCs w:val="21"/>
              </w:rPr>
            </w:pPr>
            <w:r>
              <w:rPr>
                <w:rFonts w:hint="eastAsia" w:ascii="仿宋" w:hAnsi="仿宋" w:eastAsia="仿宋" w:cs="仿宋"/>
                <w:color w:val="auto"/>
                <w:szCs w:val="21"/>
              </w:rPr>
              <w:t>5、搅拌叶与搅拌锅之间的工作间隙为 3±1mm</w:t>
            </w:r>
          </w:p>
          <w:p>
            <w:pPr>
              <w:jc w:val="left"/>
              <w:rPr>
                <w:rFonts w:ascii="仿宋" w:hAnsi="仿宋" w:eastAsia="仿宋" w:cs="仿宋"/>
                <w:color w:val="auto"/>
                <w:szCs w:val="21"/>
              </w:rPr>
            </w:pPr>
            <w:r>
              <w:rPr>
                <w:rFonts w:hint="eastAsia" w:ascii="仿宋" w:hAnsi="仿宋" w:eastAsia="仿宋" w:cs="仿宋"/>
                <w:color w:val="auto"/>
                <w:szCs w:val="21"/>
              </w:rPr>
              <w:t>6、电机为单相交流伺服电机，功率 750W</w:t>
            </w:r>
          </w:p>
          <w:p>
            <w:pPr>
              <w:jc w:val="left"/>
              <w:rPr>
                <w:rFonts w:ascii="仿宋" w:hAnsi="仿宋" w:eastAsia="仿宋" w:cs="仿宋"/>
                <w:color w:val="auto"/>
                <w:szCs w:val="21"/>
              </w:rPr>
            </w:pPr>
            <w:r>
              <w:rPr>
                <w:rFonts w:hint="eastAsia" w:ascii="仿宋" w:hAnsi="仿宋" w:eastAsia="仿宋" w:cs="仿宋"/>
                <w:color w:val="auto"/>
                <w:szCs w:val="21"/>
              </w:rPr>
              <w:t>7、外形尺寸：长×宽×高为 620×420×815（mm）</w:t>
            </w:r>
          </w:p>
          <w:p>
            <w:pPr>
              <w:jc w:val="left"/>
              <w:rPr>
                <w:rFonts w:ascii="仿宋" w:hAnsi="仿宋" w:eastAsia="仿宋" w:cs="仿宋"/>
                <w:color w:val="auto"/>
                <w:szCs w:val="21"/>
              </w:rPr>
            </w:pPr>
            <w:r>
              <w:rPr>
                <w:rFonts w:hint="eastAsia" w:ascii="仿宋" w:hAnsi="仿宋" w:eastAsia="仿宋" w:cs="仿宋"/>
                <w:color w:val="auto"/>
                <w:szCs w:val="21"/>
              </w:rPr>
              <w:t>8、净重 75kg</w:t>
            </w:r>
          </w:p>
        </w:tc>
      </w:tr>
      <w:tr>
        <w:tblPrEx>
          <w:tblCellMar>
            <w:top w:w="0" w:type="dxa"/>
            <w:left w:w="108" w:type="dxa"/>
            <w:bottom w:w="0" w:type="dxa"/>
            <w:right w:w="108" w:type="dxa"/>
          </w:tblCellMar>
        </w:tblPrEx>
        <w:trPr>
          <w:trHeight w:val="73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4</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新标准水泥胶砂振实台</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1、台盘（包括臂杆、压模框等）的总质量:13.75㎏±0.25㎏</w:t>
            </w:r>
          </w:p>
          <w:p>
            <w:pPr>
              <w:jc w:val="left"/>
              <w:rPr>
                <w:rFonts w:ascii="仿宋" w:hAnsi="仿宋" w:eastAsia="仿宋" w:cs="仿宋"/>
                <w:color w:val="auto"/>
                <w:szCs w:val="21"/>
              </w:rPr>
            </w:pPr>
            <w:r>
              <w:rPr>
                <w:rFonts w:hint="eastAsia" w:ascii="仿宋" w:hAnsi="仿宋" w:eastAsia="仿宋" w:cs="仿宋"/>
                <w:color w:val="auto"/>
                <w:szCs w:val="21"/>
              </w:rPr>
              <w:t xml:space="preserve">2、振动部分总重量:20kg±0.5kg </w:t>
            </w:r>
          </w:p>
          <w:p>
            <w:pPr>
              <w:jc w:val="left"/>
              <w:rPr>
                <w:rFonts w:ascii="仿宋" w:hAnsi="仿宋" w:eastAsia="仿宋" w:cs="仿宋"/>
                <w:color w:val="auto"/>
                <w:szCs w:val="21"/>
              </w:rPr>
            </w:pPr>
            <w:r>
              <w:rPr>
                <w:rFonts w:hint="eastAsia" w:ascii="仿宋" w:hAnsi="仿宋" w:eastAsia="仿宋" w:cs="仿宋"/>
                <w:color w:val="auto"/>
                <w:szCs w:val="21"/>
              </w:rPr>
              <w:t>3、振幅（落距）:15mm±0.3mm</w:t>
            </w:r>
          </w:p>
          <w:p>
            <w:pPr>
              <w:jc w:val="left"/>
              <w:rPr>
                <w:rFonts w:ascii="仿宋" w:hAnsi="仿宋" w:eastAsia="仿宋" w:cs="仿宋"/>
                <w:color w:val="auto"/>
                <w:szCs w:val="21"/>
              </w:rPr>
            </w:pPr>
            <w:r>
              <w:rPr>
                <w:rFonts w:hint="eastAsia" w:ascii="仿宋" w:hAnsi="仿宋" w:eastAsia="仿宋" w:cs="仿宋"/>
                <w:color w:val="auto"/>
                <w:szCs w:val="21"/>
              </w:rPr>
              <w:t>4、振动 60次的时间:60秒±2秒</w:t>
            </w:r>
          </w:p>
          <w:p>
            <w:pPr>
              <w:jc w:val="left"/>
              <w:rPr>
                <w:rFonts w:ascii="仿宋" w:hAnsi="仿宋" w:eastAsia="仿宋" w:cs="仿宋"/>
                <w:color w:val="auto"/>
                <w:szCs w:val="21"/>
              </w:rPr>
            </w:pPr>
            <w:r>
              <w:rPr>
                <w:rFonts w:hint="eastAsia" w:ascii="仿宋" w:hAnsi="仿宋" w:eastAsia="仿宋" w:cs="仿宋"/>
                <w:color w:val="auto"/>
                <w:szCs w:val="21"/>
              </w:rPr>
              <w:t xml:space="preserve">5、电动机型号:90TDY4 </w:t>
            </w:r>
          </w:p>
          <w:p>
            <w:pPr>
              <w:jc w:val="left"/>
              <w:rPr>
                <w:rFonts w:ascii="仿宋" w:hAnsi="仿宋" w:eastAsia="仿宋" w:cs="仿宋"/>
                <w:color w:val="auto"/>
                <w:szCs w:val="21"/>
              </w:rPr>
            </w:pPr>
            <w:r>
              <w:rPr>
                <w:rFonts w:hint="eastAsia" w:ascii="仿宋" w:hAnsi="仿宋" w:eastAsia="仿宋" w:cs="仿宋"/>
                <w:color w:val="auto"/>
                <w:szCs w:val="21"/>
              </w:rPr>
              <w:t xml:space="preserve">6、电动机转速:60转/分  </w:t>
            </w:r>
          </w:p>
          <w:p>
            <w:pPr>
              <w:jc w:val="left"/>
              <w:rPr>
                <w:rFonts w:ascii="仿宋" w:hAnsi="仿宋" w:eastAsia="仿宋" w:cs="仿宋"/>
                <w:color w:val="auto"/>
                <w:szCs w:val="21"/>
              </w:rPr>
            </w:pPr>
            <w:r>
              <w:rPr>
                <w:rFonts w:hint="eastAsia" w:ascii="仿宋" w:hAnsi="仿宋" w:eastAsia="仿宋" w:cs="仿宋"/>
                <w:color w:val="auto"/>
                <w:szCs w:val="21"/>
              </w:rPr>
              <w:t>7、电动机功率:70W</w:t>
            </w:r>
          </w:p>
          <w:p>
            <w:pPr>
              <w:jc w:val="left"/>
              <w:rPr>
                <w:rFonts w:ascii="仿宋" w:hAnsi="仿宋" w:eastAsia="仿宋" w:cs="仿宋"/>
                <w:color w:val="auto"/>
                <w:szCs w:val="21"/>
              </w:rPr>
            </w:pPr>
            <w:r>
              <w:rPr>
                <w:rFonts w:hint="eastAsia" w:ascii="仿宋" w:hAnsi="仿宋" w:eastAsia="仿宋" w:cs="仿宋"/>
                <w:color w:val="auto"/>
                <w:szCs w:val="21"/>
              </w:rPr>
              <w:t>8、电源电压:AC220V 50Hz</w:t>
            </w:r>
          </w:p>
          <w:p>
            <w:pPr>
              <w:jc w:val="left"/>
              <w:rPr>
                <w:rFonts w:ascii="仿宋" w:hAnsi="仿宋" w:eastAsia="仿宋" w:cs="仿宋"/>
                <w:color w:val="auto"/>
                <w:szCs w:val="21"/>
              </w:rPr>
            </w:pPr>
            <w:r>
              <w:rPr>
                <w:rFonts w:hint="eastAsia" w:ascii="仿宋" w:hAnsi="仿宋" w:eastAsia="仿宋" w:cs="仿宋"/>
                <w:color w:val="auto"/>
                <w:szCs w:val="21"/>
              </w:rPr>
              <w:t>9、外形尺寸（长×宽×高）:（1240×570×580）㎜</w:t>
            </w:r>
          </w:p>
          <w:p>
            <w:pPr>
              <w:jc w:val="left"/>
              <w:rPr>
                <w:rFonts w:ascii="仿宋" w:hAnsi="仿宋" w:eastAsia="仿宋" w:cs="仿宋"/>
                <w:color w:val="auto"/>
                <w:szCs w:val="21"/>
              </w:rPr>
            </w:pPr>
            <w:r>
              <w:rPr>
                <w:rFonts w:hint="eastAsia" w:ascii="仿宋" w:hAnsi="仿宋" w:eastAsia="仿宋" w:cs="仿宋"/>
                <w:color w:val="auto"/>
                <w:szCs w:val="21"/>
              </w:rPr>
              <w:t>10、净重:≈83㎏</w:t>
            </w:r>
          </w:p>
        </w:tc>
      </w:tr>
      <w:tr>
        <w:tblPrEx>
          <w:tblCellMar>
            <w:top w:w="0" w:type="dxa"/>
            <w:left w:w="108" w:type="dxa"/>
            <w:bottom w:w="0" w:type="dxa"/>
            <w:right w:w="108" w:type="dxa"/>
          </w:tblCellMar>
        </w:tblPrEx>
        <w:trPr>
          <w:trHeight w:val="73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5</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抽体式水泥胶砂试件恒温水养箱</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1、温度控制仪误差:±1℃</w:t>
            </w:r>
          </w:p>
          <w:p>
            <w:pPr>
              <w:jc w:val="left"/>
              <w:rPr>
                <w:rFonts w:ascii="仿宋" w:hAnsi="仿宋" w:eastAsia="仿宋" w:cs="仿宋"/>
                <w:color w:val="auto"/>
                <w:szCs w:val="21"/>
              </w:rPr>
            </w:pPr>
            <w:r>
              <w:rPr>
                <w:rFonts w:hint="eastAsia" w:ascii="仿宋" w:hAnsi="仿宋" w:eastAsia="仿宋" w:cs="仿宋"/>
                <w:color w:val="auto"/>
                <w:szCs w:val="21"/>
              </w:rPr>
              <w:t>2、电源电压:220V±10%</w:t>
            </w:r>
          </w:p>
          <w:p>
            <w:pPr>
              <w:jc w:val="left"/>
              <w:rPr>
                <w:rFonts w:ascii="仿宋" w:hAnsi="仿宋" w:eastAsia="仿宋" w:cs="仿宋"/>
                <w:color w:val="auto"/>
                <w:szCs w:val="21"/>
              </w:rPr>
            </w:pPr>
            <w:r>
              <w:rPr>
                <w:rFonts w:hint="eastAsia" w:ascii="仿宋" w:hAnsi="仿宋" w:eastAsia="仿宋" w:cs="仿宋"/>
                <w:color w:val="auto"/>
                <w:szCs w:val="21"/>
              </w:rPr>
              <w:t>3、电源频率:50HZ</w:t>
            </w:r>
          </w:p>
          <w:p>
            <w:pPr>
              <w:jc w:val="left"/>
              <w:rPr>
                <w:rFonts w:ascii="仿宋" w:hAnsi="仿宋" w:eastAsia="仿宋" w:cs="仿宋"/>
                <w:color w:val="auto"/>
                <w:szCs w:val="21"/>
              </w:rPr>
            </w:pPr>
            <w:r>
              <w:rPr>
                <w:rFonts w:hint="eastAsia" w:ascii="仿宋" w:hAnsi="仿宋" w:eastAsia="仿宋" w:cs="仿宋"/>
                <w:color w:val="auto"/>
                <w:szCs w:val="21"/>
              </w:rPr>
              <w:t>4、压缩机功率：30型180W  64型240W</w:t>
            </w:r>
          </w:p>
          <w:p>
            <w:pPr>
              <w:jc w:val="left"/>
              <w:rPr>
                <w:rFonts w:ascii="仿宋" w:hAnsi="仿宋" w:eastAsia="仿宋" w:cs="仿宋"/>
                <w:color w:val="auto"/>
                <w:szCs w:val="21"/>
              </w:rPr>
            </w:pPr>
            <w:r>
              <w:rPr>
                <w:rFonts w:hint="eastAsia" w:ascii="仿宋" w:hAnsi="仿宋" w:eastAsia="仿宋" w:cs="仿宋"/>
                <w:color w:val="auto"/>
                <w:szCs w:val="21"/>
              </w:rPr>
              <w:t>5、加热器功率：1000W</w:t>
            </w:r>
          </w:p>
          <w:p>
            <w:pPr>
              <w:jc w:val="left"/>
              <w:rPr>
                <w:rFonts w:ascii="仿宋" w:hAnsi="仿宋" w:eastAsia="仿宋" w:cs="仿宋"/>
                <w:color w:val="auto"/>
                <w:szCs w:val="21"/>
              </w:rPr>
            </w:pPr>
            <w:r>
              <w:rPr>
                <w:rFonts w:hint="eastAsia" w:ascii="仿宋" w:hAnsi="仿宋" w:eastAsia="仿宋" w:cs="仿宋"/>
                <w:color w:val="auto"/>
                <w:szCs w:val="21"/>
              </w:rPr>
              <w:t>6、工作室尺寸：30型180×320×75（mm）×30只</w:t>
            </w:r>
          </w:p>
          <w:p>
            <w:pPr>
              <w:jc w:val="left"/>
              <w:rPr>
                <w:rFonts w:ascii="仿宋" w:hAnsi="仿宋" w:eastAsia="仿宋" w:cs="仿宋"/>
                <w:color w:val="auto"/>
                <w:szCs w:val="21"/>
              </w:rPr>
            </w:pPr>
            <w:r>
              <w:rPr>
                <w:rFonts w:hint="eastAsia" w:ascii="仿宋" w:hAnsi="仿宋" w:eastAsia="仿宋" w:cs="仿宋"/>
                <w:color w:val="auto"/>
                <w:szCs w:val="21"/>
              </w:rPr>
              <w:t>7、 64型180×320×70（mm）×60只</w:t>
            </w:r>
          </w:p>
          <w:p>
            <w:pPr>
              <w:jc w:val="left"/>
              <w:rPr>
                <w:rFonts w:ascii="仿宋" w:hAnsi="仿宋" w:eastAsia="仿宋" w:cs="仿宋"/>
                <w:color w:val="auto"/>
                <w:szCs w:val="21"/>
              </w:rPr>
            </w:pPr>
            <w:r>
              <w:rPr>
                <w:rFonts w:hint="eastAsia" w:ascii="仿宋" w:hAnsi="仿宋" w:eastAsia="仿宋" w:cs="仿宋"/>
                <w:color w:val="auto"/>
                <w:szCs w:val="21"/>
              </w:rPr>
              <w:t>8、外形尺寸 :  30型800×645×1710（mm）</w:t>
            </w:r>
          </w:p>
          <w:p>
            <w:pPr>
              <w:jc w:val="left"/>
              <w:rPr>
                <w:rFonts w:ascii="仿宋" w:hAnsi="仿宋" w:eastAsia="仿宋" w:cs="仿宋"/>
                <w:color w:val="auto"/>
                <w:szCs w:val="21"/>
              </w:rPr>
            </w:pPr>
            <w:r>
              <w:rPr>
                <w:rFonts w:hint="eastAsia" w:ascii="仿宋" w:hAnsi="仿宋" w:eastAsia="仿宋" w:cs="仿宋"/>
                <w:color w:val="auto"/>
                <w:szCs w:val="21"/>
              </w:rPr>
              <w:t>9、 64型1100×850×1790（mm）</w:t>
            </w:r>
          </w:p>
        </w:tc>
      </w:tr>
      <w:tr>
        <w:tblPrEx>
          <w:tblCellMar>
            <w:top w:w="0" w:type="dxa"/>
            <w:left w:w="108" w:type="dxa"/>
            <w:bottom w:w="0" w:type="dxa"/>
            <w:right w:w="108" w:type="dxa"/>
          </w:tblCellMar>
        </w:tblPrEx>
        <w:trPr>
          <w:trHeight w:val="73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6</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超级低温水箱李氏比重法专用</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1、电压：220V</w:t>
            </w:r>
          </w:p>
          <w:p>
            <w:pPr>
              <w:jc w:val="left"/>
              <w:rPr>
                <w:rFonts w:ascii="仿宋" w:hAnsi="仿宋" w:eastAsia="仿宋" w:cs="仿宋"/>
                <w:color w:val="auto"/>
                <w:szCs w:val="21"/>
              </w:rPr>
            </w:pPr>
            <w:r>
              <w:rPr>
                <w:rFonts w:hint="eastAsia" w:ascii="仿宋" w:hAnsi="仿宋" w:eastAsia="仿宋" w:cs="仿宋"/>
                <w:color w:val="auto"/>
                <w:szCs w:val="21"/>
              </w:rPr>
              <w:t>2、制冷功率：184W</w:t>
            </w:r>
          </w:p>
          <w:p>
            <w:pPr>
              <w:jc w:val="left"/>
              <w:rPr>
                <w:rFonts w:ascii="仿宋" w:hAnsi="仿宋" w:eastAsia="仿宋" w:cs="仿宋"/>
                <w:color w:val="auto"/>
                <w:szCs w:val="21"/>
              </w:rPr>
            </w:pPr>
            <w:r>
              <w:rPr>
                <w:rFonts w:hint="eastAsia" w:ascii="仿宋" w:hAnsi="仿宋" w:eastAsia="仿宋" w:cs="仿宋"/>
                <w:color w:val="auto"/>
                <w:szCs w:val="21"/>
              </w:rPr>
              <w:t>3、加热功率：800W</w:t>
            </w:r>
          </w:p>
          <w:p>
            <w:pPr>
              <w:jc w:val="left"/>
              <w:rPr>
                <w:rFonts w:ascii="仿宋" w:hAnsi="仿宋" w:eastAsia="仿宋" w:cs="仿宋"/>
                <w:color w:val="auto"/>
                <w:szCs w:val="21"/>
              </w:rPr>
            </w:pPr>
            <w:r>
              <w:rPr>
                <w:rFonts w:hint="eastAsia" w:ascii="仿宋" w:hAnsi="仿宋" w:eastAsia="仿宋" w:cs="仿宋"/>
                <w:color w:val="auto"/>
                <w:szCs w:val="21"/>
              </w:rPr>
              <w:t>4、温度范围</w:t>
            </w:r>
            <w:r>
              <w:rPr>
                <w:rFonts w:hint="eastAsia" w:ascii="仿宋" w:hAnsi="仿宋" w:eastAsia="仿宋" w:cs="仿宋"/>
                <w:color w:val="auto"/>
                <w:szCs w:val="21"/>
              </w:rPr>
              <w:tab/>
            </w:r>
            <w:r>
              <w:rPr>
                <w:rFonts w:hint="eastAsia" w:ascii="仿宋" w:hAnsi="仿宋" w:eastAsia="仿宋" w:cs="仿宋"/>
                <w:color w:val="auto"/>
                <w:szCs w:val="21"/>
              </w:rPr>
              <w:t>：5-99.99℃</w:t>
            </w:r>
          </w:p>
          <w:p>
            <w:pPr>
              <w:jc w:val="left"/>
              <w:rPr>
                <w:rFonts w:ascii="仿宋" w:hAnsi="仿宋" w:eastAsia="仿宋" w:cs="仿宋"/>
                <w:color w:val="auto"/>
                <w:szCs w:val="21"/>
              </w:rPr>
            </w:pPr>
            <w:r>
              <w:rPr>
                <w:rFonts w:hint="eastAsia" w:ascii="仿宋" w:hAnsi="仿宋" w:eastAsia="仿宋" w:cs="仿宋"/>
                <w:color w:val="auto"/>
                <w:szCs w:val="21"/>
              </w:rPr>
              <w:t>5、恒温精度:±0.1℃</w:t>
            </w:r>
          </w:p>
          <w:p>
            <w:pPr>
              <w:jc w:val="left"/>
              <w:rPr>
                <w:rFonts w:ascii="仿宋" w:hAnsi="仿宋" w:eastAsia="仿宋" w:cs="仿宋"/>
                <w:color w:val="auto"/>
                <w:szCs w:val="21"/>
              </w:rPr>
            </w:pPr>
            <w:r>
              <w:rPr>
                <w:rFonts w:hint="eastAsia" w:ascii="仿宋" w:hAnsi="仿宋" w:eastAsia="仿宋" w:cs="仿宋"/>
                <w:color w:val="auto"/>
                <w:szCs w:val="21"/>
              </w:rPr>
              <w:t>6、工作尺寸:300*300*300(mm)</w:t>
            </w:r>
          </w:p>
        </w:tc>
      </w:tr>
      <w:tr>
        <w:tblPrEx>
          <w:tblCellMar>
            <w:top w:w="0" w:type="dxa"/>
            <w:left w:w="108" w:type="dxa"/>
            <w:bottom w:w="0" w:type="dxa"/>
            <w:right w:w="108" w:type="dxa"/>
          </w:tblCellMar>
        </w:tblPrEx>
        <w:trPr>
          <w:trHeight w:val="73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7</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恒温鼓风干燥箱</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 xml:space="preserve"> 101系列电热恒温鼓风干燥箱</w:t>
            </w:r>
          </w:p>
          <w:p>
            <w:pPr>
              <w:jc w:val="left"/>
              <w:rPr>
                <w:rFonts w:ascii="仿宋" w:hAnsi="仿宋" w:eastAsia="仿宋" w:cs="仿宋"/>
                <w:color w:val="auto"/>
                <w:szCs w:val="21"/>
              </w:rPr>
            </w:pPr>
            <w:r>
              <w:rPr>
                <w:rFonts w:hint="eastAsia" w:ascii="仿宋" w:hAnsi="仿宋" w:eastAsia="仿宋" w:cs="仿宋"/>
                <w:color w:val="auto"/>
                <w:szCs w:val="21"/>
              </w:rPr>
              <w:t>一. 内部尺寸参数；工作电压：220v/380v</w:t>
            </w:r>
          </w:p>
          <w:p>
            <w:pPr>
              <w:jc w:val="left"/>
              <w:rPr>
                <w:rFonts w:ascii="仿宋" w:hAnsi="仿宋" w:eastAsia="仿宋" w:cs="仿宋"/>
                <w:color w:val="auto"/>
                <w:szCs w:val="21"/>
              </w:rPr>
            </w:pPr>
            <w:r>
              <w:rPr>
                <w:rFonts w:hint="eastAsia" w:ascii="仿宋" w:hAnsi="仿宋" w:eastAsia="仿宋" w:cs="仿宋"/>
                <w:color w:val="auto"/>
                <w:szCs w:val="21"/>
              </w:rPr>
              <w:t>101-2内部尺寸：550x450x550mm  220V/2KW</w:t>
            </w:r>
          </w:p>
          <w:p>
            <w:pPr>
              <w:jc w:val="left"/>
              <w:rPr>
                <w:rFonts w:ascii="仿宋" w:hAnsi="仿宋" w:eastAsia="仿宋" w:cs="仿宋"/>
                <w:color w:val="auto"/>
                <w:szCs w:val="21"/>
              </w:rPr>
            </w:pPr>
            <w:r>
              <w:rPr>
                <w:rFonts w:hint="eastAsia" w:ascii="仿宋" w:hAnsi="仿宋" w:eastAsia="仿宋" w:cs="仿宋"/>
                <w:color w:val="auto"/>
                <w:szCs w:val="21"/>
              </w:rPr>
              <w:t xml:space="preserve">      外部尺寸；640*580*640</w:t>
            </w:r>
          </w:p>
          <w:p>
            <w:pPr>
              <w:jc w:val="left"/>
              <w:rPr>
                <w:rFonts w:ascii="仿宋" w:hAnsi="仿宋" w:eastAsia="仿宋" w:cs="仿宋"/>
                <w:color w:val="auto"/>
                <w:szCs w:val="21"/>
              </w:rPr>
            </w:pPr>
            <w:r>
              <w:rPr>
                <w:rFonts w:hint="eastAsia" w:ascii="仿宋" w:hAnsi="仿宋" w:eastAsia="仿宋" w:cs="仿宋"/>
                <w:color w:val="auto"/>
                <w:szCs w:val="21"/>
              </w:rPr>
              <w:t>101-3内部尺寸：600x500x750mm  220V/3KW</w:t>
            </w:r>
          </w:p>
          <w:p>
            <w:pPr>
              <w:jc w:val="left"/>
              <w:rPr>
                <w:rFonts w:ascii="仿宋" w:hAnsi="仿宋" w:eastAsia="仿宋" w:cs="仿宋"/>
                <w:color w:val="auto"/>
                <w:szCs w:val="21"/>
              </w:rPr>
            </w:pPr>
            <w:r>
              <w:rPr>
                <w:rFonts w:hint="eastAsia" w:ascii="仿宋" w:hAnsi="仿宋" w:eastAsia="仿宋" w:cs="仿宋"/>
                <w:color w:val="auto"/>
                <w:szCs w:val="21"/>
              </w:rPr>
              <w:t xml:space="preserve">      外部尺寸；870*640*1100</w:t>
            </w:r>
          </w:p>
          <w:p>
            <w:pPr>
              <w:jc w:val="left"/>
              <w:rPr>
                <w:rFonts w:ascii="仿宋" w:hAnsi="仿宋" w:eastAsia="仿宋" w:cs="仿宋"/>
                <w:color w:val="auto"/>
                <w:szCs w:val="21"/>
              </w:rPr>
            </w:pPr>
            <w:r>
              <w:rPr>
                <w:rFonts w:hint="eastAsia" w:ascii="仿宋" w:hAnsi="仿宋" w:eastAsia="仿宋" w:cs="仿宋"/>
                <w:color w:val="auto"/>
                <w:szCs w:val="21"/>
              </w:rPr>
              <w:t>101-4内部尺寸：800x800x1000mm(380V/220V)/5KW</w:t>
            </w:r>
          </w:p>
          <w:p>
            <w:pPr>
              <w:jc w:val="left"/>
              <w:rPr>
                <w:rFonts w:ascii="仿宋" w:hAnsi="仿宋" w:eastAsia="仿宋" w:cs="仿宋"/>
                <w:color w:val="auto"/>
                <w:szCs w:val="21"/>
              </w:rPr>
            </w:pPr>
            <w:r>
              <w:rPr>
                <w:rFonts w:hint="eastAsia" w:ascii="仿宋" w:hAnsi="仿宋" w:eastAsia="仿宋" w:cs="仿宋"/>
                <w:color w:val="auto"/>
                <w:szCs w:val="21"/>
              </w:rPr>
              <w:t xml:space="preserve">      外部尺寸；1200*950*1300</w:t>
            </w:r>
          </w:p>
          <w:p>
            <w:pPr>
              <w:jc w:val="left"/>
              <w:rPr>
                <w:rFonts w:ascii="仿宋" w:hAnsi="仿宋" w:eastAsia="仿宋" w:cs="仿宋"/>
                <w:color w:val="auto"/>
                <w:szCs w:val="21"/>
              </w:rPr>
            </w:pPr>
            <w:r>
              <w:rPr>
                <w:rFonts w:hint="eastAsia" w:ascii="仿宋" w:hAnsi="仿宋" w:eastAsia="仿宋" w:cs="仿宋"/>
                <w:color w:val="auto"/>
                <w:szCs w:val="21"/>
              </w:rPr>
              <w:t>101-5内部尺寸；1220*600*750mm(380V/220V)/6KW</w:t>
            </w:r>
          </w:p>
          <w:p>
            <w:pPr>
              <w:jc w:val="left"/>
              <w:rPr>
                <w:rFonts w:ascii="仿宋" w:hAnsi="仿宋" w:eastAsia="仿宋" w:cs="仿宋"/>
                <w:color w:val="auto"/>
                <w:szCs w:val="21"/>
              </w:rPr>
            </w:pPr>
            <w:r>
              <w:rPr>
                <w:rFonts w:hint="eastAsia" w:ascii="仿宋" w:hAnsi="仿宋" w:eastAsia="仿宋" w:cs="仿宋"/>
                <w:color w:val="auto"/>
                <w:szCs w:val="21"/>
              </w:rPr>
              <w:t>外部尺寸；1600*850*1100</w:t>
            </w:r>
            <w:r>
              <w:rPr>
                <w:rFonts w:hint="eastAsia" w:ascii="仿宋" w:hAnsi="仿宋" w:eastAsia="仿宋" w:cs="仿宋"/>
                <w:color w:val="auto"/>
                <w:szCs w:val="21"/>
              </w:rPr>
              <w:br w:type="textWrapping"/>
            </w:r>
            <w:r>
              <w:rPr>
                <w:rFonts w:hint="eastAsia" w:ascii="仿宋" w:hAnsi="仿宋" w:eastAsia="仿宋" w:cs="仿宋"/>
                <w:color w:val="auto"/>
                <w:szCs w:val="21"/>
              </w:rPr>
              <w:t xml:space="preserve">101系类电热恒温鼓风干燥箱最高温度均匀10-150℃。实验室正常使用温度105度它适用与烘焙，干燥箱热处理或其他加热用。也是实验室常备仪器。干燥箱之工作温度可由室温+5℃起至最高温度止，在此范围内可任意选定工作温度，选定后可借箱内自动控制系统使温度恒温。装有电动鼓风机，促使室内热空气机械对流，使室内温度更为均匀。本干燥箱结构精密，控温灵敏准确，操作简单，工矿及大专院校科研单位等均可采用。101系列恒温数显干燥箱是新一代产品，采用了最新颖的数字显示仪表进行测温，控温灵活，准确，清晰直观。结构干燥箱由镀锌钢板构成，工作室与箱体外壳间以玻璃纤维作保温层材料。箱门中间有一玻璃窗，以供观察工作室内之情况。开启箱顶排气阀可使工作室温之冷热空气得以对流交换，温度控制用热胀式控制器或数字显示仪表自动恒温调节。全部电器操作设备均装于箱侧控制层内。控制层内有侧门可以卸下，以备检查或修理线路时用。 </w:t>
            </w:r>
          </w:p>
        </w:tc>
      </w:tr>
      <w:tr>
        <w:tblPrEx>
          <w:tblCellMar>
            <w:top w:w="0" w:type="dxa"/>
            <w:left w:w="108" w:type="dxa"/>
            <w:bottom w:w="0" w:type="dxa"/>
            <w:right w:w="108"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8</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连续式电动钢筋标距仪</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1、电源输入电压：220v±10；</w:t>
            </w:r>
          </w:p>
          <w:p>
            <w:pPr>
              <w:jc w:val="left"/>
              <w:rPr>
                <w:rFonts w:ascii="仿宋" w:hAnsi="仿宋" w:eastAsia="仿宋" w:cs="仿宋"/>
                <w:color w:val="auto"/>
                <w:szCs w:val="21"/>
              </w:rPr>
            </w:pPr>
            <w:r>
              <w:rPr>
                <w:rFonts w:hint="eastAsia" w:ascii="仿宋" w:hAnsi="仿宋" w:eastAsia="仿宋" w:cs="仿宋"/>
                <w:color w:val="auto"/>
                <w:szCs w:val="21"/>
              </w:rPr>
              <w:t>2、输入电流：0.2a；</w:t>
            </w:r>
          </w:p>
          <w:p>
            <w:pPr>
              <w:jc w:val="left"/>
              <w:rPr>
                <w:rFonts w:ascii="仿宋" w:hAnsi="仿宋" w:eastAsia="仿宋" w:cs="仿宋"/>
                <w:color w:val="auto"/>
                <w:szCs w:val="21"/>
              </w:rPr>
            </w:pPr>
            <w:r>
              <w:rPr>
                <w:rFonts w:hint="eastAsia" w:ascii="仿宋" w:hAnsi="仿宋" w:eastAsia="仿宋" w:cs="仿宋"/>
                <w:color w:val="auto"/>
                <w:szCs w:val="21"/>
              </w:rPr>
              <w:t>3、打印标距：5mm10mm；</w:t>
            </w:r>
          </w:p>
          <w:p>
            <w:pPr>
              <w:jc w:val="left"/>
              <w:rPr>
                <w:rFonts w:ascii="仿宋" w:hAnsi="仿宋" w:eastAsia="仿宋" w:cs="仿宋"/>
                <w:color w:val="auto"/>
                <w:szCs w:val="21"/>
              </w:rPr>
            </w:pPr>
            <w:r>
              <w:rPr>
                <w:rFonts w:hint="eastAsia" w:ascii="仿宋" w:hAnsi="仿宋" w:eastAsia="仿宋" w:cs="仿宋"/>
                <w:color w:val="auto"/>
                <w:szCs w:val="21"/>
              </w:rPr>
              <w:t>4、外形尺寸：630×230×300mm；</w:t>
            </w:r>
          </w:p>
          <w:p>
            <w:pPr>
              <w:jc w:val="left"/>
              <w:rPr>
                <w:rFonts w:ascii="仿宋" w:hAnsi="仿宋" w:eastAsia="仿宋" w:cs="仿宋"/>
                <w:color w:val="auto"/>
                <w:szCs w:val="21"/>
              </w:rPr>
            </w:pPr>
            <w:r>
              <w:rPr>
                <w:rFonts w:hint="eastAsia" w:ascii="仿宋" w:hAnsi="仿宋" w:eastAsia="仿宋" w:cs="仿宋"/>
                <w:color w:val="auto"/>
                <w:szCs w:val="21"/>
              </w:rPr>
              <w:t>5、重量：约30公斤。</w:t>
            </w:r>
          </w:p>
        </w:tc>
      </w:tr>
      <w:tr>
        <w:tblPrEx>
          <w:tblCellMar>
            <w:top w:w="0" w:type="dxa"/>
            <w:left w:w="108" w:type="dxa"/>
            <w:bottom w:w="0" w:type="dxa"/>
            <w:right w:w="108"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9</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触摸屏混凝土快速冻融仪</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1、试件尺寸：100×100×400 ，测温件尺寸相同，中间留有测温孔。</w:t>
            </w:r>
          </w:p>
          <w:p>
            <w:pPr>
              <w:jc w:val="left"/>
              <w:rPr>
                <w:rFonts w:ascii="仿宋" w:hAnsi="仿宋" w:eastAsia="仿宋" w:cs="仿宋"/>
                <w:color w:val="auto"/>
                <w:szCs w:val="21"/>
              </w:rPr>
            </w:pPr>
            <w:r>
              <w:rPr>
                <w:rFonts w:hint="eastAsia" w:ascii="仿宋" w:hAnsi="仿宋" w:eastAsia="仿宋" w:cs="仿宋"/>
                <w:color w:val="auto"/>
                <w:szCs w:val="21"/>
              </w:rPr>
              <w:t>2、试件数量：28件，基中一件为测量温度用</w:t>
            </w:r>
          </w:p>
          <w:p>
            <w:pPr>
              <w:jc w:val="left"/>
              <w:rPr>
                <w:rFonts w:ascii="仿宋" w:hAnsi="仿宋" w:eastAsia="仿宋" w:cs="仿宋"/>
                <w:color w:val="auto"/>
                <w:szCs w:val="21"/>
              </w:rPr>
            </w:pPr>
            <w:r>
              <w:rPr>
                <w:rFonts w:hint="eastAsia" w:ascii="仿宋" w:hAnsi="仿宋" w:eastAsia="仿宋" w:cs="仿宋"/>
                <w:color w:val="auto"/>
                <w:szCs w:val="21"/>
              </w:rPr>
              <w:t>3、冻结终了时试件中心温度：－18.0℃±2℃</w:t>
            </w:r>
          </w:p>
          <w:p>
            <w:pPr>
              <w:jc w:val="left"/>
              <w:rPr>
                <w:rFonts w:ascii="仿宋" w:hAnsi="仿宋" w:eastAsia="仿宋" w:cs="仿宋"/>
                <w:color w:val="auto"/>
                <w:szCs w:val="21"/>
              </w:rPr>
            </w:pPr>
            <w:r>
              <w:rPr>
                <w:rFonts w:hint="eastAsia" w:ascii="仿宋" w:hAnsi="仿宋" w:eastAsia="仿宋" w:cs="仿宋"/>
                <w:color w:val="auto"/>
                <w:szCs w:val="21"/>
              </w:rPr>
              <w:t>4、融化终了时试件中心温度：＋5.0℃±2℃</w:t>
            </w:r>
          </w:p>
          <w:p>
            <w:pPr>
              <w:jc w:val="left"/>
              <w:rPr>
                <w:rFonts w:ascii="仿宋" w:hAnsi="仿宋" w:eastAsia="仿宋" w:cs="仿宋"/>
                <w:color w:val="auto"/>
                <w:szCs w:val="21"/>
              </w:rPr>
            </w:pPr>
            <w:r>
              <w:rPr>
                <w:rFonts w:hint="eastAsia" w:ascii="仿宋" w:hAnsi="仿宋" w:eastAsia="仿宋" w:cs="仿宋"/>
                <w:color w:val="auto"/>
                <w:szCs w:val="21"/>
              </w:rPr>
              <w:t xml:space="preserve">   亦可改变电脑上报警点的设定值，按用户要求的试件中心温度和冻融循环介质温度进行设定。</w:t>
            </w:r>
          </w:p>
          <w:p>
            <w:pPr>
              <w:jc w:val="left"/>
              <w:rPr>
                <w:rFonts w:ascii="仿宋" w:hAnsi="仿宋" w:eastAsia="仿宋" w:cs="仿宋"/>
                <w:color w:val="auto"/>
                <w:szCs w:val="21"/>
              </w:rPr>
            </w:pPr>
            <w:r>
              <w:rPr>
                <w:rFonts w:hint="eastAsia" w:ascii="仿宋" w:hAnsi="仿宋" w:eastAsia="仿宋" w:cs="仿宋"/>
                <w:color w:val="auto"/>
                <w:szCs w:val="21"/>
              </w:rPr>
              <w:t>5、冻融周期：冻融循环一次历时2.5~4小时，用于融化的时间不少于整个冻融周期的1/4。</w:t>
            </w:r>
          </w:p>
          <w:p>
            <w:pPr>
              <w:jc w:val="left"/>
              <w:rPr>
                <w:rFonts w:ascii="仿宋" w:hAnsi="仿宋" w:eastAsia="仿宋" w:cs="仿宋"/>
                <w:color w:val="auto"/>
                <w:szCs w:val="21"/>
              </w:rPr>
            </w:pPr>
            <w:r>
              <w:rPr>
                <w:rFonts w:hint="eastAsia" w:ascii="仿宋" w:hAnsi="仿宋" w:eastAsia="仿宋" w:cs="仿宋"/>
                <w:color w:val="auto"/>
                <w:szCs w:val="21"/>
              </w:rPr>
              <w:t>6、冻融循环媒冲注量-40℃防冻液，90kg</w:t>
            </w:r>
          </w:p>
          <w:p>
            <w:pPr>
              <w:jc w:val="left"/>
              <w:rPr>
                <w:rFonts w:ascii="仿宋" w:hAnsi="仿宋" w:eastAsia="仿宋" w:cs="仿宋"/>
                <w:color w:val="auto"/>
                <w:szCs w:val="21"/>
              </w:rPr>
            </w:pPr>
            <w:r>
              <w:rPr>
                <w:rFonts w:hint="eastAsia" w:ascii="仿宋" w:hAnsi="仿宋" w:eastAsia="仿宋" w:cs="仿宋"/>
                <w:color w:val="auto"/>
                <w:szCs w:val="21"/>
              </w:rPr>
              <w:t>7、外型尺寸：</w:t>
            </w:r>
          </w:p>
          <w:p>
            <w:pPr>
              <w:jc w:val="left"/>
              <w:rPr>
                <w:rFonts w:ascii="仿宋" w:hAnsi="仿宋" w:eastAsia="仿宋" w:cs="仿宋"/>
                <w:color w:val="auto"/>
                <w:szCs w:val="21"/>
              </w:rPr>
            </w:pPr>
            <w:r>
              <w:rPr>
                <w:rFonts w:hint="eastAsia" w:ascii="仿宋" w:hAnsi="仿宋" w:eastAsia="仿宋" w:cs="仿宋"/>
                <w:color w:val="auto"/>
                <w:szCs w:val="21"/>
              </w:rPr>
              <w:t xml:space="preserve">   长1350mm、宽750mm、高900mm  （室内）</w:t>
            </w:r>
          </w:p>
          <w:p>
            <w:pPr>
              <w:jc w:val="left"/>
              <w:rPr>
                <w:rFonts w:ascii="仿宋" w:hAnsi="仿宋" w:eastAsia="仿宋" w:cs="仿宋"/>
                <w:color w:val="auto"/>
                <w:szCs w:val="21"/>
              </w:rPr>
            </w:pPr>
            <w:r>
              <w:rPr>
                <w:rFonts w:hint="eastAsia" w:ascii="仿宋" w:hAnsi="仿宋" w:eastAsia="仿宋" w:cs="仿宋"/>
                <w:color w:val="auto"/>
                <w:szCs w:val="21"/>
              </w:rPr>
              <w:t xml:space="preserve">   长1350mm、宽600mm、高1400mm（室外）</w:t>
            </w:r>
          </w:p>
          <w:p>
            <w:pPr>
              <w:jc w:val="left"/>
              <w:rPr>
                <w:rFonts w:ascii="仿宋" w:hAnsi="仿宋" w:eastAsia="仿宋" w:cs="仿宋"/>
                <w:color w:val="auto"/>
                <w:szCs w:val="21"/>
              </w:rPr>
            </w:pPr>
            <w:r>
              <w:rPr>
                <w:rFonts w:hint="eastAsia" w:ascii="仿宋" w:hAnsi="仿宋" w:eastAsia="仿宋" w:cs="仿宋"/>
                <w:color w:val="auto"/>
                <w:szCs w:val="21"/>
              </w:rPr>
              <w:t>8、机组电源：三相四线制380V  50HZ</w:t>
            </w:r>
          </w:p>
          <w:p>
            <w:pPr>
              <w:jc w:val="left"/>
              <w:rPr>
                <w:rFonts w:ascii="仿宋" w:hAnsi="仿宋" w:eastAsia="仿宋" w:cs="仿宋"/>
                <w:color w:val="auto"/>
                <w:szCs w:val="21"/>
              </w:rPr>
            </w:pPr>
            <w:r>
              <w:rPr>
                <w:rFonts w:hint="eastAsia" w:ascii="仿宋" w:hAnsi="仿宋" w:eastAsia="仿宋" w:cs="仿宋"/>
                <w:color w:val="auto"/>
                <w:szCs w:val="21"/>
              </w:rPr>
              <w:t>9、机组运行功率：9.7KW</w:t>
            </w:r>
          </w:p>
        </w:tc>
      </w:tr>
      <w:tr>
        <w:tblPrEx>
          <w:tblCellMar>
            <w:top w:w="0" w:type="dxa"/>
            <w:left w:w="108" w:type="dxa"/>
            <w:bottom w:w="0" w:type="dxa"/>
            <w:right w:w="108"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10</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恒温电热鼓风干燥箱</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 xml:space="preserve"> 101系列电热恒温鼓风干燥箱</w:t>
            </w:r>
          </w:p>
          <w:p>
            <w:pPr>
              <w:jc w:val="left"/>
              <w:rPr>
                <w:rFonts w:ascii="仿宋" w:hAnsi="仿宋" w:eastAsia="仿宋" w:cs="仿宋"/>
                <w:color w:val="auto"/>
                <w:szCs w:val="21"/>
              </w:rPr>
            </w:pPr>
            <w:r>
              <w:rPr>
                <w:rFonts w:hint="eastAsia" w:ascii="仿宋" w:hAnsi="仿宋" w:eastAsia="仿宋" w:cs="仿宋"/>
                <w:color w:val="auto"/>
                <w:szCs w:val="21"/>
              </w:rPr>
              <w:t>一.  内部尺寸参数；工作电压：220v/380v</w:t>
            </w:r>
          </w:p>
          <w:p>
            <w:pPr>
              <w:jc w:val="left"/>
              <w:rPr>
                <w:rFonts w:ascii="仿宋" w:hAnsi="仿宋" w:eastAsia="仿宋" w:cs="仿宋"/>
                <w:color w:val="auto"/>
                <w:szCs w:val="21"/>
              </w:rPr>
            </w:pPr>
            <w:r>
              <w:rPr>
                <w:rFonts w:hint="eastAsia" w:ascii="仿宋" w:hAnsi="仿宋" w:eastAsia="仿宋" w:cs="仿宋"/>
                <w:color w:val="auto"/>
                <w:szCs w:val="21"/>
              </w:rPr>
              <w:t>101-2内部尺寸：550x450x550mm  220V/2KW</w:t>
            </w:r>
          </w:p>
          <w:p>
            <w:pPr>
              <w:jc w:val="left"/>
              <w:rPr>
                <w:rFonts w:ascii="仿宋" w:hAnsi="仿宋" w:eastAsia="仿宋" w:cs="仿宋"/>
                <w:color w:val="auto"/>
                <w:szCs w:val="21"/>
              </w:rPr>
            </w:pPr>
            <w:r>
              <w:rPr>
                <w:rFonts w:hint="eastAsia" w:ascii="仿宋" w:hAnsi="仿宋" w:eastAsia="仿宋" w:cs="仿宋"/>
                <w:color w:val="auto"/>
                <w:szCs w:val="21"/>
              </w:rPr>
              <w:t xml:space="preserve">      外部尺寸；640*580*640</w:t>
            </w:r>
          </w:p>
          <w:p>
            <w:pPr>
              <w:jc w:val="left"/>
              <w:rPr>
                <w:rFonts w:ascii="仿宋" w:hAnsi="仿宋" w:eastAsia="仿宋" w:cs="仿宋"/>
                <w:color w:val="auto"/>
                <w:szCs w:val="21"/>
              </w:rPr>
            </w:pPr>
            <w:r>
              <w:rPr>
                <w:rFonts w:hint="eastAsia" w:ascii="仿宋" w:hAnsi="仿宋" w:eastAsia="仿宋" w:cs="仿宋"/>
                <w:color w:val="auto"/>
                <w:szCs w:val="21"/>
              </w:rPr>
              <w:t>101-3内部尺寸：600x500x750mm  220V/3KW</w:t>
            </w:r>
          </w:p>
          <w:p>
            <w:pPr>
              <w:jc w:val="left"/>
              <w:rPr>
                <w:rFonts w:ascii="仿宋" w:hAnsi="仿宋" w:eastAsia="仿宋" w:cs="仿宋"/>
                <w:color w:val="auto"/>
                <w:szCs w:val="21"/>
              </w:rPr>
            </w:pPr>
            <w:r>
              <w:rPr>
                <w:rFonts w:hint="eastAsia" w:ascii="仿宋" w:hAnsi="仿宋" w:eastAsia="仿宋" w:cs="仿宋"/>
                <w:color w:val="auto"/>
                <w:szCs w:val="21"/>
              </w:rPr>
              <w:t xml:space="preserve">      外部尺寸；870*640*1100</w:t>
            </w:r>
          </w:p>
          <w:p>
            <w:pPr>
              <w:jc w:val="left"/>
              <w:rPr>
                <w:rFonts w:ascii="仿宋" w:hAnsi="仿宋" w:eastAsia="仿宋" w:cs="仿宋"/>
                <w:color w:val="auto"/>
                <w:szCs w:val="21"/>
              </w:rPr>
            </w:pPr>
            <w:r>
              <w:rPr>
                <w:rFonts w:hint="eastAsia" w:ascii="仿宋" w:hAnsi="仿宋" w:eastAsia="仿宋" w:cs="仿宋"/>
                <w:color w:val="auto"/>
                <w:szCs w:val="21"/>
              </w:rPr>
              <w:t>101-4内部尺寸：800x800x1000mm(380V/220V)/5KW</w:t>
            </w:r>
          </w:p>
          <w:p>
            <w:pPr>
              <w:jc w:val="left"/>
              <w:rPr>
                <w:rFonts w:ascii="仿宋" w:hAnsi="仿宋" w:eastAsia="仿宋" w:cs="仿宋"/>
                <w:color w:val="auto"/>
                <w:szCs w:val="21"/>
              </w:rPr>
            </w:pPr>
            <w:r>
              <w:rPr>
                <w:rFonts w:hint="eastAsia" w:ascii="仿宋" w:hAnsi="仿宋" w:eastAsia="仿宋" w:cs="仿宋"/>
                <w:color w:val="auto"/>
                <w:szCs w:val="21"/>
              </w:rPr>
              <w:t xml:space="preserve">       外部尺寸；1200*950*1300</w:t>
            </w:r>
          </w:p>
          <w:p>
            <w:pPr>
              <w:jc w:val="left"/>
              <w:rPr>
                <w:rFonts w:ascii="仿宋" w:hAnsi="仿宋" w:eastAsia="仿宋" w:cs="仿宋"/>
                <w:color w:val="auto"/>
                <w:szCs w:val="21"/>
              </w:rPr>
            </w:pPr>
            <w:r>
              <w:rPr>
                <w:rFonts w:hint="eastAsia" w:ascii="仿宋" w:hAnsi="仿宋" w:eastAsia="仿宋" w:cs="仿宋"/>
                <w:color w:val="auto"/>
                <w:szCs w:val="21"/>
              </w:rPr>
              <w:t>101-5内部尺寸；1220*600*750mm(380V/220V)/6KW</w:t>
            </w:r>
          </w:p>
          <w:p>
            <w:pPr>
              <w:jc w:val="left"/>
              <w:rPr>
                <w:rFonts w:ascii="仿宋" w:hAnsi="仿宋" w:eastAsia="仿宋" w:cs="仿宋"/>
                <w:color w:val="auto"/>
                <w:szCs w:val="21"/>
              </w:rPr>
            </w:pPr>
            <w:r>
              <w:rPr>
                <w:rFonts w:hint="eastAsia" w:ascii="仿宋" w:hAnsi="仿宋" w:eastAsia="仿宋" w:cs="仿宋"/>
                <w:color w:val="auto"/>
                <w:szCs w:val="21"/>
              </w:rPr>
              <w:t>外部尺寸；1600*850*1100</w:t>
            </w:r>
            <w:r>
              <w:rPr>
                <w:rFonts w:hint="eastAsia" w:ascii="仿宋" w:hAnsi="仿宋" w:eastAsia="仿宋" w:cs="仿宋"/>
                <w:color w:val="auto"/>
                <w:szCs w:val="21"/>
              </w:rPr>
              <w:br w:type="textWrapping"/>
            </w:r>
            <w:r>
              <w:rPr>
                <w:rFonts w:hint="eastAsia" w:ascii="仿宋" w:hAnsi="仿宋" w:eastAsia="仿宋" w:cs="仿宋"/>
                <w:color w:val="auto"/>
                <w:szCs w:val="21"/>
              </w:rPr>
              <w:t xml:space="preserve">101系类电热恒温鼓风干燥箱最高温度均匀10-150℃。实验室正常使用温度105度它适用与烘焙，干燥箱热处理或其他加热用。也是实验室常备仪器。干燥箱之工作温度可由室温+5℃起至最高温度止，在此范围内可任意选定工作温度，选定后可借箱内自动控制系统使温度恒温。装有电动鼓风机，促使室内热空气机械对流，使室内温度更为均匀。本干燥箱结构精密，控温灵敏准确，操作简单，工矿及大专院校科研单位等均可采用。101系列恒温数显干燥箱是新一代产品，采用了最新颖的数字显示仪表进行测温，控温灵活，准确，清晰直观。结构干燥箱由镀锌钢板构成，工作室与箱体外壳间以玻璃纤维作保温层材料。箱门中间有一玻璃窗，以供观察工作室内之情况。开启箱顶排气阀可使工作室温之冷热空气得以对流交换，温度控制用热胀式控制器或数字显示仪表自动恒温调节。全部电器操作设备均装于箱侧控制层内。控制层内有侧门可以卸下，以备检查或修理线路时用。 </w:t>
            </w:r>
          </w:p>
        </w:tc>
      </w:tr>
      <w:tr>
        <w:tblPrEx>
          <w:tblCellMar>
            <w:top w:w="0" w:type="dxa"/>
            <w:left w:w="108" w:type="dxa"/>
            <w:bottom w:w="0" w:type="dxa"/>
            <w:right w:w="108"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11</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砖瓦暴列蒸渚箱</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1、最高沸煮温度：100℃</w:t>
            </w:r>
          </w:p>
          <w:p>
            <w:pPr>
              <w:jc w:val="left"/>
              <w:rPr>
                <w:rFonts w:ascii="仿宋" w:hAnsi="仿宋" w:eastAsia="仿宋" w:cs="仿宋"/>
                <w:color w:val="auto"/>
                <w:szCs w:val="21"/>
              </w:rPr>
            </w:pPr>
            <w:r>
              <w:rPr>
                <w:rFonts w:hint="eastAsia" w:ascii="仿宋" w:hAnsi="仿宋" w:eastAsia="仿宋" w:cs="仿宋"/>
                <w:color w:val="auto"/>
                <w:szCs w:val="21"/>
              </w:rPr>
              <w:t>2、煮箱名义容积：100L</w:t>
            </w:r>
          </w:p>
          <w:p>
            <w:pPr>
              <w:jc w:val="left"/>
              <w:rPr>
                <w:rFonts w:ascii="仿宋" w:hAnsi="仿宋" w:eastAsia="仿宋" w:cs="仿宋"/>
                <w:color w:val="auto"/>
                <w:szCs w:val="21"/>
              </w:rPr>
            </w:pPr>
            <w:r>
              <w:rPr>
                <w:rFonts w:hint="eastAsia" w:ascii="仿宋" w:hAnsi="仿宋" w:eastAsia="仿宋" w:cs="仿宋"/>
                <w:color w:val="auto"/>
                <w:szCs w:val="21"/>
              </w:rPr>
              <w:t>3、加热时间控制：0~99小时59分</w:t>
            </w:r>
          </w:p>
          <w:p>
            <w:pPr>
              <w:jc w:val="left"/>
              <w:rPr>
                <w:rFonts w:ascii="仿宋" w:hAnsi="仿宋" w:eastAsia="仿宋" w:cs="仿宋"/>
                <w:color w:val="auto"/>
                <w:szCs w:val="21"/>
              </w:rPr>
            </w:pPr>
            <w:r>
              <w:rPr>
                <w:rFonts w:hint="eastAsia" w:ascii="仿宋" w:hAnsi="仿宋" w:eastAsia="仿宋" w:cs="仿宋"/>
                <w:color w:val="auto"/>
                <w:szCs w:val="21"/>
              </w:rPr>
              <w:t>4、管状电加热元件功率：4KW/220V</w:t>
            </w:r>
          </w:p>
          <w:p>
            <w:pPr>
              <w:jc w:val="left"/>
              <w:rPr>
                <w:rFonts w:ascii="仿宋" w:hAnsi="仿宋" w:eastAsia="仿宋" w:cs="仿宋"/>
                <w:color w:val="auto"/>
                <w:szCs w:val="21"/>
              </w:rPr>
            </w:pPr>
            <w:r>
              <w:rPr>
                <w:rFonts w:hint="eastAsia" w:ascii="仿宋" w:hAnsi="仿宋" w:eastAsia="仿宋" w:cs="仿宋"/>
                <w:color w:val="auto"/>
                <w:szCs w:val="21"/>
              </w:rPr>
              <w:t>5、电源电压：220V±10%</w:t>
            </w:r>
          </w:p>
          <w:p>
            <w:pPr>
              <w:jc w:val="left"/>
              <w:rPr>
                <w:rFonts w:ascii="仿宋" w:hAnsi="仿宋" w:eastAsia="仿宋" w:cs="仿宋"/>
                <w:color w:val="auto"/>
                <w:szCs w:val="21"/>
              </w:rPr>
            </w:pPr>
            <w:r>
              <w:rPr>
                <w:rFonts w:hint="eastAsia" w:ascii="仿宋" w:hAnsi="仿宋" w:eastAsia="仿宋" w:cs="仿宋"/>
                <w:color w:val="auto"/>
                <w:szCs w:val="21"/>
              </w:rPr>
              <w:t>6、电源频率：50±1HZ</w:t>
            </w:r>
          </w:p>
        </w:tc>
      </w:tr>
      <w:tr>
        <w:tblPrEx>
          <w:tblCellMar>
            <w:top w:w="0" w:type="dxa"/>
            <w:left w:w="108" w:type="dxa"/>
            <w:bottom w:w="0" w:type="dxa"/>
            <w:right w:w="108"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12</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砖用数显磁性振动台</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 xml:space="preserve">外型尺寸：1*1m  </w:t>
            </w:r>
          </w:p>
          <w:p>
            <w:pPr>
              <w:jc w:val="left"/>
              <w:rPr>
                <w:rFonts w:ascii="仿宋" w:hAnsi="仿宋" w:eastAsia="仿宋" w:cs="仿宋"/>
                <w:color w:val="auto"/>
                <w:szCs w:val="21"/>
              </w:rPr>
            </w:pPr>
            <w:r>
              <w:rPr>
                <w:rFonts w:hint="eastAsia" w:ascii="仿宋" w:hAnsi="仿宋" w:eastAsia="仿宋" w:cs="仿宋"/>
                <w:color w:val="auto"/>
                <w:szCs w:val="21"/>
              </w:rPr>
              <w:t xml:space="preserve">2.电源：380V  </w:t>
            </w:r>
          </w:p>
          <w:p>
            <w:pPr>
              <w:jc w:val="left"/>
              <w:rPr>
                <w:rFonts w:ascii="仿宋" w:hAnsi="仿宋" w:eastAsia="仿宋" w:cs="仿宋"/>
                <w:color w:val="auto"/>
                <w:szCs w:val="21"/>
              </w:rPr>
            </w:pPr>
            <w:r>
              <w:rPr>
                <w:rFonts w:hint="eastAsia" w:ascii="仿宋" w:hAnsi="仿宋" w:eastAsia="仿宋" w:cs="仿宋"/>
                <w:color w:val="auto"/>
                <w:szCs w:val="21"/>
              </w:rPr>
              <w:t xml:space="preserve">3.磁盘电压：36V            </w:t>
            </w:r>
          </w:p>
          <w:p>
            <w:pPr>
              <w:jc w:val="left"/>
              <w:rPr>
                <w:rFonts w:ascii="仿宋" w:hAnsi="仿宋" w:eastAsia="仿宋" w:cs="仿宋"/>
                <w:color w:val="auto"/>
                <w:szCs w:val="21"/>
              </w:rPr>
            </w:pPr>
            <w:r>
              <w:rPr>
                <w:rFonts w:hint="eastAsia" w:ascii="仿宋" w:hAnsi="仿宋" w:eastAsia="仿宋" w:cs="仿宋"/>
                <w:color w:val="auto"/>
                <w:szCs w:val="21"/>
              </w:rPr>
              <w:t>4.振幅：0.5±0.2mm</w:t>
            </w:r>
          </w:p>
          <w:p>
            <w:pPr>
              <w:jc w:val="left"/>
              <w:rPr>
                <w:rFonts w:ascii="仿宋" w:hAnsi="仿宋" w:eastAsia="仿宋" w:cs="仿宋"/>
                <w:color w:val="auto"/>
                <w:szCs w:val="21"/>
              </w:rPr>
            </w:pPr>
            <w:r>
              <w:rPr>
                <w:rFonts w:hint="eastAsia" w:ascii="仿宋" w:hAnsi="仿宋" w:eastAsia="仿宋" w:cs="仿宋"/>
                <w:color w:val="auto"/>
                <w:szCs w:val="21"/>
              </w:rPr>
              <w:t xml:space="preserve">5.振动器功率：1.1KW         </w:t>
            </w:r>
          </w:p>
          <w:p>
            <w:pPr>
              <w:jc w:val="left"/>
              <w:rPr>
                <w:rFonts w:ascii="仿宋" w:hAnsi="仿宋" w:eastAsia="仿宋" w:cs="仿宋"/>
                <w:color w:val="auto"/>
                <w:szCs w:val="21"/>
              </w:rPr>
            </w:pPr>
            <w:r>
              <w:rPr>
                <w:rFonts w:hint="eastAsia" w:ascii="仿宋" w:hAnsi="仿宋" w:eastAsia="仿宋" w:cs="仿宋"/>
                <w:color w:val="auto"/>
                <w:szCs w:val="21"/>
              </w:rPr>
              <w:t>6.振动频率：2850次/分</w:t>
            </w:r>
          </w:p>
          <w:p>
            <w:pPr>
              <w:jc w:val="left"/>
              <w:rPr>
                <w:rFonts w:ascii="仿宋" w:hAnsi="仿宋" w:eastAsia="仿宋" w:cs="仿宋"/>
                <w:color w:val="auto"/>
                <w:szCs w:val="21"/>
              </w:rPr>
            </w:pPr>
            <w:r>
              <w:rPr>
                <w:rFonts w:hint="eastAsia" w:ascii="仿宋" w:hAnsi="仿宋" w:eastAsia="仿宋" w:cs="仿宋"/>
                <w:color w:val="auto"/>
                <w:szCs w:val="21"/>
              </w:rPr>
              <w:t>7.噪音测试：不大于80分贝</w:t>
            </w:r>
          </w:p>
        </w:tc>
      </w:tr>
      <w:tr>
        <w:tblPrEx>
          <w:tblCellMar>
            <w:top w:w="0" w:type="dxa"/>
            <w:left w:w="108" w:type="dxa"/>
            <w:bottom w:w="0" w:type="dxa"/>
            <w:right w:w="108"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13</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砖用数显搅拌机</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技术性能与参数型号：QJ-20型</w:t>
            </w:r>
          </w:p>
          <w:p>
            <w:pPr>
              <w:jc w:val="left"/>
              <w:rPr>
                <w:rFonts w:ascii="仿宋" w:hAnsi="仿宋" w:eastAsia="仿宋" w:cs="仿宋"/>
                <w:color w:val="auto"/>
                <w:szCs w:val="21"/>
              </w:rPr>
            </w:pPr>
            <w:r>
              <w:rPr>
                <w:rFonts w:hint="eastAsia" w:ascii="仿宋" w:hAnsi="仿宋" w:eastAsia="仿宋" w:cs="仿宋"/>
                <w:color w:val="auto"/>
                <w:szCs w:val="21"/>
              </w:rPr>
              <w:t xml:space="preserve">容量：20L          </w:t>
            </w:r>
          </w:p>
          <w:p>
            <w:pPr>
              <w:jc w:val="left"/>
              <w:rPr>
                <w:rFonts w:ascii="仿宋" w:hAnsi="仿宋" w:eastAsia="仿宋" w:cs="仿宋"/>
                <w:color w:val="auto"/>
                <w:szCs w:val="21"/>
              </w:rPr>
            </w:pPr>
            <w:r>
              <w:rPr>
                <w:rFonts w:hint="eastAsia" w:ascii="仿宋" w:hAnsi="仿宋" w:eastAsia="仿宋" w:cs="仿宋"/>
                <w:color w:val="auto"/>
                <w:szCs w:val="21"/>
              </w:rPr>
              <w:t>2转速：a.45r/min  b.90r/min  c.150r/min</w:t>
            </w:r>
          </w:p>
          <w:p>
            <w:pPr>
              <w:jc w:val="left"/>
              <w:rPr>
                <w:rFonts w:ascii="仿宋" w:hAnsi="仿宋" w:eastAsia="仿宋" w:cs="仿宋"/>
                <w:color w:val="auto"/>
                <w:szCs w:val="21"/>
              </w:rPr>
            </w:pPr>
            <w:r>
              <w:rPr>
                <w:rFonts w:hint="eastAsia" w:ascii="仿宋" w:hAnsi="仿宋" w:eastAsia="仿宋" w:cs="仿宋"/>
                <w:color w:val="auto"/>
                <w:szCs w:val="21"/>
              </w:rPr>
              <w:t xml:space="preserve">3.电压：220V         </w:t>
            </w:r>
          </w:p>
          <w:p>
            <w:pPr>
              <w:jc w:val="left"/>
              <w:rPr>
                <w:rFonts w:ascii="仿宋" w:hAnsi="仿宋" w:eastAsia="仿宋" w:cs="仿宋"/>
                <w:color w:val="auto"/>
                <w:szCs w:val="21"/>
              </w:rPr>
            </w:pPr>
            <w:r>
              <w:rPr>
                <w:rFonts w:hint="eastAsia" w:ascii="仿宋" w:hAnsi="仿宋" w:eastAsia="仿宋" w:cs="仿宋"/>
                <w:color w:val="auto"/>
                <w:szCs w:val="21"/>
              </w:rPr>
              <w:t>4.功率：750W</w:t>
            </w:r>
          </w:p>
          <w:p>
            <w:pPr>
              <w:jc w:val="left"/>
              <w:rPr>
                <w:rFonts w:ascii="仿宋" w:hAnsi="仿宋" w:eastAsia="仿宋" w:cs="仿宋"/>
                <w:color w:val="auto"/>
                <w:szCs w:val="21"/>
              </w:rPr>
            </w:pPr>
            <w:r>
              <w:rPr>
                <w:rFonts w:hint="eastAsia" w:ascii="仿宋" w:hAnsi="仿宋" w:eastAsia="仿宋" w:cs="仿宋"/>
                <w:color w:val="auto"/>
                <w:szCs w:val="21"/>
              </w:rPr>
              <w:t>5.外形尺寸：570×440×820mm</w:t>
            </w:r>
          </w:p>
        </w:tc>
      </w:tr>
      <w:tr>
        <w:tblPrEx>
          <w:tblCellMar>
            <w:top w:w="0" w:type="dxa"/>
            <w:left w:w="108" w:type="dxa"/>
            <w:bottom w:w="0" w:type="dxa"/>
            <w:right w:w="108"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14</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恒温电热鼓风干燥箱</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电压：380/220</w:t>
            </w:r>
          </w:p>
          <w:p>
            <w:pPr>
              <w:jc w:val="left"/>
              <w:rPr>
                <w:rFonts w:ascii="仿宋" w:hAnsi="仿宋" w:eastAsia="仿宋" w:cs="仿宋"/>
                <w:color w:val="auto"/>
                <w:szCs w:val="21"/>
              </w:rPr>
            </w:pPr>
            <w:r>
              <w:rPr>
                <w:rFonts w:hint="eastAsia" w:ascii="仿宋" w:hAnsi="仿宋" w:eastAsia="仿宋" w:cs="仿宋"/>
                <w:color w:val="auto"/>
                <w:szCs w:val="21"/>
              </w:rPr>
              <w:t>周率：50</w:t>
            </w:r>
          </w:p>
          <w:p>
            <w:pPr>
              <w:jc w:val="left"/>
              <w:rPr>
                <w:rFonts w:ascii="仿宋" w:hAnsi="仿宋" w:eastAsia="仿宋" w:cs="仿宋"/>
                <w:color w:val="auto"/>
                <w:szCs w:val="21"/>
              </w:rPr>
            </w:pPr>
            <w:r>
              <w:rPr>
                <w:rFonts w:hint="eastAsia" w:ascii="仿宋" w:hAnsi="仿宋" w:eastAsia="仿宋" w:cs="仿宋"/>
                <w:color w:val="auto"/>
                <w:szCs w:val="21"/>
              </w:rPr>
              <w:t>相数：三</w:t>
            </w:r>
          </w:p>
          <w:p>
            <w:pPr>
              <w:jc w:val="left"/>
              <w:rPr>
                <w:rFonts w:ascii="仿宋" w:hAnsi="仿宋" w:eastAsia="仿宋" w:cs="仿宋"/>
                <w:color w:val="auto"/>
                <w:szCs w:val="21"/>
              </w:rPr>
            </w:pPr>
            <w:r>
              <w:rPr>
                <w:rFonts w:hint="eastAsia" w:ascii="仿宋" w:hAnsi="仿宋" w:eastAsia="仿宋" w:cs="仿宋"/>
                <w:color w:val="auto"/>
                <w:szCs w:val="21"/>
              </w:rPr>
              <w:t>加热器数量：2</w:t>
            </w:r>
          </w:p>
          <w:p>
            <w:pPr>
              <w:jc w:val="left"/>
              <w:rPr>
                <w:rFonts w:ascii="仿宋" w:hAnsi="仿宋" w:eastAsia="仿宋" w:cs="仿宋"/>
                <w:color w:val="auto"/>
                <w:szCs w:val="21"/>
              </w:rPr>
            </w:pPr>
            <w:r>
              <w:rPr>
                <w:rFonts w:hint="eastAsia" w:ascii="仿宋" w:hAnsi="仿宋" w:eastAsia="仿宋" w:cs="仿宋"/>
                <w:color w:val="auto"/>
                <w:szCs w:val="21"/>
              </w:rPr>
              <w:t>加热器总功率：8KW</w:t>
            </w:r>
          </w:p>
          <w:p>
            <w:pPr>
              <w:jc w:val="left"/>
              <w:rPr>
                <w:rFonts w:ascii="仿宋" w:hAnsi="仿宋" w:eastAsia="仿宋" w:cs="仿宋"/>
                <w:color w:val="auto"/>
                <w:szCs w:val="21"/>
              </w:rPr>
            </w:pPr>
            <w:r>
              <w:rPr>
                <w:rFonts w:hint="eastAsia" w:ascii="仿宋" w:hAnsi="仿宋" w:eastAsia="仿宋" w:cs="仿宋"/>
                <w:color w:val="auto"/>
                <w:szCs w:val="21"/>
              </w:rPr>
              <w:t>最高工作温度：300℃</w:t>
            </w:r>
          </w:p>
          <w:p>
            <w:pPr>
              <w:jc w:val="left"/>
              <w:rPr>
                <w:rFonts w:ascii="仿宋" w:hAnsi="仿宋" w:eastAsia="仿宋" w:cs="仿宋"/>
                <w:color w:val="auto"/>
                <w:szCs w:val="21"/>
              </w:rPr>
            </w:pPr>
            <w:r>
              <w:rPr>
                <w:rFonts w:hint="eastAsia" w:ascii="仿宋" w:hAnsi="仿宋" w:eastAsia="仿宋" w:cs="仿宋"/>
                <w:color w:val="auto"/>
                <w:szCs w:val="21"/>
              </w:rPr>
              <w:t>调温范围：室温升℃</w:t>
            </w:r>
          </w:p>
          <w:p>
            <w:pPr>
              <w:jc w:val="left"/>
              <w:rPr>
                <w:rFonts w:ascii="仿宋" w:hAnsi="仿宋" w:eastAsia="仿宋" w:cs="仿宋"/>
                <w:color w:val="auto"/>
                <w:szCs w:val="21"/>
              </w:rPr>
            </w:pPr>
            <w:r>
              <w:rPr>
                <w:rFonts w:hint="eastAsia" w:ascii="仿宋" w:hAnsi="仿宋" w:eastAsia="仿宋" w:cs="仿宋"/>
                <w:color w:val="auto"/>
                <w:szCs w:val="21"/>
              </w:rPr>
              <w:t>恒温灵敏度：±1</w:t>
            </w:r>
          </w:p>
          <w:p>
            <w:pPr>
              <w:jc w:val="left"/>
              <w:rPr>
                <w:rFonts w:ascii="仿宋" w:hAnsi="仿宋" w:eastAsia="仿宋" w:cs="仿宋"/>
                <w:color w:val="auto"/>
                <w:szCs w:val="21"/>
              </w:rPr>
            </w:pPr>
            <w:r>
              <w:rPr>
                <w:rFonts w:hint="eastAsia" w:ascii="仿宋" w:hAnsi="仿宋" w:eastAsia="仿宋" w:cs="仿宋"/>
                <w:color w:val="auto"/>
                <w:szCs w:val="21"/>
              </w:rPr>
              <w:t>温差（最高温度时）：±9℃</w:t>
            </w:r>
          </w:p>
          <w:p>
            <w:pPr>
              <w:jc w:val="left"/>
              <w:rPr>
                <w:rFonts w:ascii="仿宋" w:hAnsi="仿宋" w:eastAsia="仿宋" w:cs="仿宋"/>
                <w:color w:val="auto"/>
                <w:szCs w:val="21"/>
              </w:rPr>
            </w:pPr>
            <w:r>
              <w:rPr>
                <w:rFonts w:hint="eastAsia" w:ascii="仿宋" w:hAnsi="仿宋" w:eastAsia="仿宋" w:cs="仿宋"/>
                <w:color w:val="auto"/>
                <w:szCs w:val="21"/>
              </w:rPr>
              <w:t>鼓风机功率：0.04KW</w:t>
            </w:r>
          </w:p>
          <w:p>
            <w:pPr>
              <w:jc w:val="left"/>
              <w:rPr>
                <w:rFonts w:ascii="仿宋" w:hAnsi="仿宋" w:eastAsia="仿宋" w:cs="仿宋"/>
                <w:color w:val="auto"/>
                <w:szCs w:val="21"/>
              </w:rPr>
            </w:pPr>
            <w:r>
              <w:rPr>
                <w:rFonts w:hint="eastAsia" w:ascii="仿宋" w:hAnsi="仿宋" w:eastAsia="仿宋" w:cs="仿宋"/>
                <w:color w:val="auto"/>
                <w:szCs w:val="21"/>
              </w:rPr>
              <w:t>鼓风机转速：2800转/分</w:t>
            </w:r>
          </w:p>
        </w:tc>
      </w:tr>
      <w:tr>
        <w:tblPrEx>
          <w:tblCellMar>
            <w:top w:w="0" w:type="dxa"/>
            <w:left w:w="108" w:type="dxa"/>
            <w:bottom w:w="0" w:type="dxa"/>
            <w:right w:w="108"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15</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数显混凝土卧式强制搅拌机</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 xml:space="preserve">进料容量:88升          </w:t>
            </w:r>
          </w:p>
          <w:p>
            <w:pPr>
              <w:jc w:val="left"/>
              <w:rPr>
                <w:rFonts w:ascii="仿宋" w:hAnsi="仿宋" w:eastAsia="仿宋" w:cs="仿宋"/>
                <w:color w:val="auto"/>
                <w:szCs w:val="21"/>
              </w:rPr>
            </w:pPr>
            <w:r>
              <w:rPr>
                <w:rFonts w:hint="eastAsia" w:ascii="仿宋" w:hAnsi="仿宋" w:eastAsia="仿宋" w:cs="仿宋"/>
                <w:color w:val="auto"/>
                <w:szCs w:val="21"/>
              </w:rPr>
              <w:t>2、出料容量:60升</w:t>
            </w:r>
          </w:p>
          <w:p>
            <w:pPr>
              <w:jc w:val="left"/>
              <w:rPr>
                <w:rFonts w:ascii="仿宋" w:hAnsi="仿宋" w:eastAsia="仿宋" w:cs="仿宋"/>
                <w:color w:val="auto"/>
                <w:szCs w:val="21"/>
              </w:rPr>
            </w:pPr>
            <w:r>
              <w:rPr>
                <w:rFonts w:hint="eastAsia" w:ascii="仿宋" w:hAnsi="仿宋" w:eastAsia="仿宋" w:cs="仿宋"/>
                <w:color w:val="auto"/>
                <w:szCs w:val="21"/>
              </w:rPr>
              <w:t xml:space="preserve">3、最大出料容量: 66升     </w:t>
            </w:r>
          </w:p>
          <w:p>
            <w:pPr>
              <w:jc w:val="left"/>
              <w:rPr>
                <w:rFonts w:ascii="仿宋" w:hAnsi="仿宋" w:eastAsia="仿宋" w:cs="仿宋"/>
                <w:color w:val="auto"/>
                <w:szCs w:val="21"/>
              </w:rPr>
            </w:pPr>
            <w:r>
              <w:rPr>
                <w:rFonts w:hint="eastAsia" w:ascii="仿宋" w:hAnsi="仿宋" w:eastAsia="仿宋" w:cs="仿宋"/>
                <w:color w:val="auto"/>
                <w:szCs w:val="21"/>
              </w:rPr>
              <w:t>4、搅拌均匀时间: &lt;47秒</w:t>
            </w:r>
          </w:p>
          <w:p>
            <w:pPr>
              <w:jc w:val="left"/>
              <w:rPr>
                <w:rFonts w:ascii="仿宋" w:hAnsi="仿宋" w:eastAsia="仿宋" w:cs="仿宋"/>
                <w:color w:val="auto"/>
                <w:szCs w:val="21"/>
              </w:rPr>
            </w:pPr>
            <w:r>
              <w:rPr>
                <w:rFonts w:hint="eastAsia" w:ascii="仿宋" w:hAnsi="仿宋" w:eastAsia="仿宋" w:cs="仿宋"/>
                <w:color w:val="auto"/>
                <w:szCs w:val="21"/>
              </w:rPr>
              <w:t xml:space="preserve">5、搅拌轴转速:约45转/分  </w:t>
            </w:r>
          </w:p>
          <w:p>
            <w:pPr>
              <w:jc w:val="left"/>
              <w:rPr>
                <w:rFonts w:ascii="仿宋" w:hAnsi="仿宋" w:eastAsia="仿宋" w:cs="仿宋"/>
                <w:color w:val="auto"/>
                <w:szCs w:val="21"/>
              </w:rPr>
            </w:pPr>
            <w:r>
              <w:rPr>
                <w:rFonts w:hint="eastAsia" w:ascii="仿宋" w:hAnsi="仿宋" w:eastAsia="仿宋" w:cs="仿宋"/>
                <w:color w:val="auto"/>
                <w:szCs w:val="21"/>
              </w:rPr>
              <w:t>6、电动机功率: 1.5千瓦</w:t>
            </w:r>
          </w:p>
          <w:p>
            <w:pPr>
              <w:jc w:val="left"/>
              <w:rPr>
                <w:rFonts w:ascii="仿宋" w:hAnsi="仿宋" w:eastAsia="仿宋" w:cs="仿宋"/>
                <w:color w:val="auto"/>
                <w:szCs w:val="21"/>
              </w:rPr>
            </w:pPr>
            <w:r>
              <w:rPr>
                <w:rFonts w:hint="eastAsia" w:ascii="仿宋" w:hAnsi="仿宋" w:eastAsia="仿宋" w:cs="仿宋"/>
                <w:color w:val="auto"/>
                <w:szCs w:val="21"/>
              </w:rPr>
              <w:t xml:space="preserve">7、电源电压:380伏    </w:t>
            </w:r>
          </w:p>
          <w:p>
            <w:pPr>
              <w:jc w:val="left"/>
              <w:rPr>
                <w:rFonts w:ascii="仿宋" w:hAnsi="仿宋" w:eastAsia="仿宋" w:cs="仿宋"/>
                <w:color w:val="auto"/>
                <w:szCs w:val="21"/>
              </w:rPr>
            </w:pPr>
            <w:r>
              <w:rPr>
                <w:rFonts w:hint="eastAsia" w:ascii="仿宋" w:hAnsi="仿宋" w:eastAsia="仿宋" w:cs="仿宋"/>
                <w:color w:val="auto"/>
                <w:szCs w:val="21"/>
              </w:rPr>
              <w:t>8、外形尺寸:1440X530X800毫米</w:t>
            </w:r>
          </w:p>
          <w:p>
            <w:pPr>
              <w:jc w:val="left"/>
              <w:rPr>
                <w:rFonts w:ascii="仿宋" w:hAnsi="仿宋" w:eastAsia="仿宋" w:cs="仿宋"/>
                <w:color w:val="auto"/>
                <w:szCs w:val="21"/>
              </w:rPr>
            </w:pPr>
            <w:r>
              <w:rPr>
                <w:rFonts w:hint="eastAsia" w:ascii="仿宋" w:hAnsi="仿宋" w:eastAsia="仿宋" w:cs="仿宋"/>
                <w:color w:val="auto"/>
                <w:szCs w:val="21"/>
              </w:rPr>
              <w:t>9、重量:约280公斤</w:t>
            </w:r>
          </w:p>
        </w:tc>
      </w:tr>
      <w:tr>
        <w:tblPrEx>
          <w:tblCellMar>
            <w:top w:w="0" w:type="dxa"/>
            <w:left w:w="108" w:type="dxa"/>
            <w:bottom w:w="0" w:type="dxa"/>
            <w:right w:w="108"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16</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数显砂浆凝结时间</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 xml:space="preserve">检测范围: 0~ 100N         </w:t>
            </w:r>
          </w:p>
          <w:p>
            <w:pPr>
              <w:jc w:val="left"/>
              <w:rPr>
                <w:rFonts w:ascii="仿宋" w:hAnsi="仿宋" w:eastAsia="仿宋" w:cs="仿宋"/>
                <w:color w:val="auto"/>
                <w:szCs w:val="21"/>
              </w:rPr>
            </w:pPr>
            <w:r>
              <w:rPr>
                <w:rFonts w:hint="eastAsia" w:ascii="仿宋" w:hAnsi="仿宋" w:eastAsia="仿宋" w:cs="仿宋"/>
                <w:color w:val="auto"/>
                <w:szCs w:val="21"/>
              </w:rPr>
              <w:t>2.示值精度: 1%N</w:t>
            </w:r>
          </w:p>
          <w:p>
            <w:pPr>
              <w:jc w:val="left"/>
              <w:rPr>
                <w:rFonts w:ascii="仿宋" w:hAnsi="仿宋" w:eastAsia="仿宋" w:cs="仿宋"/>
                <w:color w:val="auto"/>
                <w:szCs w:val="21"/>
              </w:rPr>
            </w:pPr>
            <w:r>
              <w:rPr>
                <w:rFonts w:hint="eastAsia" w:ascii="仿宋" w:hAnsi="仿宋" w:eastAsia="仿宋" w:cs="仿宋"/>
                <w:color w:val="auto"/>
                <w:szCs w:val="21"/>
              </w:rPr>
              <w:t xml:space="preserve">3.示值分辨值: 0.5N           </w:t>
            </w:r>
          </w:p>
          <w:p>
            <w:pPr>
              <w:jc w:val="left"/>
              <w:rPr>
                <w:rFonts w:ascii="仿宋" w:hAnsi="仿宋" w:eastAsia="仿宋" w:cs="仿宋"/>
                <w:color w:val="auto"/>
                <w:szCs w:val="21"/>
              </w:rPr>
            </w:pPr>
            <w:r>
              <w:rPr>
                <w:rFonts w:hint="eastAsia" w:ascii="仿宋" w:hAnsi="仿宋" w:eastAsia="仿宋" w:cs="仿宋"/>
                <w:color w:val="auto"/>
                <w:szCs w:val="21"/>
              </w:rPr>
              <w:t>4.最大行程: 50mm</w:t>
            </w:r>
          </w:p>
          <w:p>
            <w:pPr>
              <w:jc w:val="left"/>
              <w:rPr>
                <w:rFonts w:ascii="仿宋" w:hAnsi="仿宋" w:eastAsia="仿宋" w:cs="仿宋"/>
                <w:color w:val="auto"/>
                <w:szCs w:val="21"/>
              </w:rPr>
            </w:pPr>
            <w:r>
              <w:rPr>
                <w:rFonts w:hint="eastAsia" w:ascii="仿宋" w:hAnsi="仿宋" w:eastAsia="仿宋" w:cs="仿宋"/>
                <w:color w:val="auto"/>
                <w:szCs w:val="21"/>
              </w:rPr>
              <w:t xml:space="preserve">5.试针截面积: 30mm'   </w:t>
            </w:r>
          </w:p>
          <w:p>
            <w:pPr>
              <w:jc w:val="left"/>
              <w:rPr>
                <w:rFonts w:ascii="仿宋" w:hAnsi="仿宋" w:eastAsia="仿宋" w:cs="仿宋"/>
                <w:color w:val="auto"/>
                <w:szCs w:val="21"/>
              </w:rPr>
            </w:pPr>
            <w:r>
              <w:rPr>
                <w:rFonts w:hint="eastAsia" w:ascii="仿宋" w:hAnsi="仿宋" w:eastAsia="仿宋" w:cs="仿宋"/>
                <w:color w:val="auto"/>
                <w:szCs w:val="21"/>
              </w:rPr>
              <w:t>6.试模内径及深度:中140x75mm</w:t>
            </w:r>
          </w:p>
        </w:tc>
      </w:tr>
      <w:tr>
        <w:tblPrEx>
          <w:tblCellMar>
            <w:top w:w="0" w:type="dxa"/>
            <w:left w:w="108" w:type="dxa"/>
            <w:bottom w:w="0" w:type="dxa"/>
            <w:right w:w="108"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17</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数显砂浆卧式强制搅拌机</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1、进料容量：22升          2、出料容量：15升</w:t>
            </w:r>
          </w:p>
          <w:p>
            <w:pPr>
              <w:jc w:val="left"/>
              <w:rPr>
                <w:rFonts w:ascii="仿宋" w:hAnsi="仿宋" w:eastAsia="仿宋" w:cs="仿宋"/>
                <w:color w:val="auto"/>
                <w:szCs w:val="21"/>
              </w:rPr>
            </w:pPr>
            <w:r>
              <w:rPr>
                <w:rFonts w:hint="eastAsia" w:ascii="仿宋" w:hAnsi="仿宋" w:eastAsia="仿宋" w:cs="仿宋"/>
                <w:color w:val="auto"/>
                <w:szCs w:val="21"/>
              </w:rPr>
              <w:t>3、最大出料容量：15升      4、搅拌均匀时间：≤45 秒</w:t>
            </w:r>
          </w:p>
          <w:p>
            <w:pPr>
              <w:jc w:val="left"/>
              <w:rPr>
                <w:rFonts w:ascii="仿宋" w:hAnsi="仿宋" w:eastAsia="仿宋" w:cs="仿宋"/>
                <w:color w:val="auto"/>
                <w:szCs w:val="21"/>
              </w:rPr>
            </w:pPr>
            <w:r>
              <w:rPr>
                <w:rFonts w:hint="eastAsia" w:ascii="仿宋" w:hAnsi="仿宋" w:eastAsia="仿宋" w:cs="仿宋"/>
                <w:color w:val="auto"/>
                <w:szCs w:val="21"/>
              </w:rPr>
              <w:t>5、搅拌轴转速：47秒/分士3  6、电动机功率：0.55千瓦</w:t>
            </w:r>
          </w:p>
          <w:p>
            <w:pPr>
              <w:jc w:val="left"/>
              <w:rPr>
                <w:rFonts w:ascii="仿宋" w:hAnsi="仿宋" w:eastAsia="仿宋" w:cs="仿宋"/>
                <w:color w:val="auto"/>
                <w:szCs w:val="21"/>
              </w:rPr>
            </w:pPr>
            <w:r>
              <w:rPr>
                <w:rFonts w:hint="eastAsia" w:ascii="仿宋" w:hAnsi="仿宋" w:eastAsia="仿宋" w:cs="仿宋"/>
                <w:color w:val="auto"/>
                <w:szCs w:val="21"/>
              </w:rPr>
              <w:t>7、电源电压：380伏       8、外形尺寸：1300X380 X 580mm</w:t>
            </w:r>
          </w:p>
          <w:p>
            <w:pPr>
              <w:jc w:val="left"/>
              <w:rPr>
                <w:rFonts w:ascii="仿宋" w:hAnsi="仿宋" w:eastAsia="仿宋" w:cs="仿宋"/>
                <w:color w:val="auto"/>
                <w:szCs w:val="21"/>
              </w:rPr>
            </w:pPr>
            <w:r>
              <w:rPr>
                <w:rFonts w:hint="eastAsia" w:ascii="仿宋" w:hAnsi="仿宋" w:eastAsia="仿宋" w:cs="仿宋"/>
                <w:color w:val="auto"/>
                <w:szCs w:val="21"/>
              </w:rPr>
              <w:t>9、重量：约88公斤</w:t>
            </w:r>
          </w:p>
        </w:tc>
      </w:tr>
      <w:tr>
        <w:tblPrEx>
          <w:tblCellMar>
            <w:top w:w="0" w:type="dxa"/>
            <w:left w:w="108" w:type="dxa"/>
            <w:bottom w:w="0" w:type="dxa"/>
            <w:right w:w="108"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18</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多功能顶击式摇筛机</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1.筛子直径：ø200- ø300mm       2、筛座震幅：8mm</w:t>
            </w:r>
          </w:p>
          <w:p>
            <w:pPr>
              <w:jc w:val="left"/>
              <w:rPr>
                <w:rFonts w:ascii="仿宋" w:hAnsi="仿宋" w:eastAsia="仿宋" w:cs="仿宋"/>
                <w:color w:val="auto"/>
                <w:szCs w:val="21"/>
              </w:rPr>
            </w:pPr>
            <w:r>
              <w:rPr>
                <w:rFonts w:hint="eastAsia" w:ascii="仿宋" w:hAnsi="仿宋" w:eastAsia="仿宋" w:cs="仿宋"/>
                <w:color w:val="auto"/>
                <w:szCs w:val="21"/>
              </w:rPr>
              <w:t>3、振击次数：147次／分         4、筛摇动次数:221次／分</w:t>
            </w:r>
          </w:p>
          <w:p>
            <w:pPr>
              <w:jc w:val="left"/>
              <w:rPr>
                <w:rFonts w:ascii="仿宋" w:hAnsi="仿宋" w:eastAsia="仿宋" w:cs="仿宋"/>
                <w:color w:val="auto"/>
                <w:szCs w:val="21"/>
              </w:rPr>
            </w:pPr>
            <w:r>
              <w:rPr>
                <w:rFonts w:hint="eastAsia" w:ascii="仿宋" w:hAnsi="仿宋" w:eastAsia="仿宋" w:cs="仿宋"/>
                <w:color w:val="auto"/>
                <w:szCs w:val="21"/>
              </w:rPr>
              <w:t>5、回转半径：12.5mm           6、电机功率：0.75KW</w:t>
            </w:r>
          </w:p>
          <w:p>
            <w:pPr>
              <w:jc w:val="left"/>
              <w:rPr>
                <w:rFonts w:ascii="仿宋" w:hAnsi="仿宋" w:eastAsia="仿宋" w:cs="仿宋"/>
                <w:color w:val="auto"/>
                <w:szCs w:val="21"/>
              </w:rPr>
            </w:pPr>
            <w:r>
              <w:rPr>
                <w:rFonts w:hint="eastAsia" w:ascii="仿宋" w:hAnsi="仿宋" w:eastAsia="仿宋" w:cs="仿宋"/>
                <w:color w:val="auto"/>
                <w:szCs w:val="21"/>
              </w:rPr>
              <w:t xml:space="preserve">7、电压380V </w:t>
            </w:r>
          </w:p>
        </w:tc>
      </w:tr>
      <w:tr>
        <w:tblPrEx>
          <w:tblCellMar>
            <w:top w:w="0" w:type="dxa"/>
            <w:left w:w="108" w:type="dxa"/>
            <w:bottom w:w="0" w:type="dxa"/>
            <w:right w:w="108"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19</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恒温电热鼓风干燥箱</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电压：380/220</w:t>
            </w:r>
          </w:p>
          <w:p>
            <w:pPr>
              <w:jc w:val="left"/>
              <w:rPr>
                <w:rFonts w:ascii="仿宋" w:hAnsi="仿宋" w:eastAsia="仿宋" w:cs="仿宋"/>
                <w:color w:val="auto"/>
                <w:szCs w:val="21"/>
              </w:rPr>
            </w:pPr>
            <w:r>
              <w:rPr>
                <w:rFonts w:hint="eastAsia" w:ascii="仿宋" w:hAnsi="仿宋" w:eastAsia="仿宋" w:cs="仿宋"/>
                <w:color w:val="auto"/>
                <w:szCs w:val="21"/>
              </w:rPr>
              <w:t>周率：50</w:t>
            </w:r>
          </w:p>
          <w:p>
            <w:pPr>
              <w:jc w:val="left"/>
              <w:rPr>
                <w:rFonts w:ascii="仿宋" w:hAnsi="仿宋" w:eastAsia="仿宋" w:cs="仿宋"/>
                <w:color w:val="auto"/>
                <w:szCs w:val="21"/>
              </w:rPr>
            </w:pPr>
            <w:r>
              <w:rPr>
                <w:rFonts w:hint="eastAsia" w:ascii="仿宋" w:hAnsi="仿宋" w:eastAsia="仿宋" w:cs="仿宋"/>
                <w:color w:val="auto"/>
                <w:szCs w:val="21"/>
              </w:rPr>
              <w:t>相数：三</w:t>
            </w:r>
          </w:p>
          <w:p>
            <w:pPr>
              <w:jc w:val="left"/>
              <w:rPr>
                <w:rFonts w:ascii="仿宋" w:hAnsi="仿宋" w:eastAsia="仿宋" w:cs="仿宋"/>
                <w:color w:val="auto"/>
                <w:szCs w:val="21"/>
              </w:rPr>
            </w:pPr>
            <w:r>
              <w:rPr>
                <w:rFonts w:hint="eastAsia" w:ascii="仿宋" w:hAnsi="仿宋" w:eastAsia="仿宋" w:cs="仿宋"/>
                <w:color w:val="auto"/>
                <w:szCs w:val="21"/>
              </w:rPr>
              <w:t>加热器数量：2</w:t>
            </w:r>
          </w:p>
          <w:p>
            <w:pPr>
              <w:jc w:val="left"/>
              <w:rPr>
                <w:rFonts w:ascii="仿宋" w:hAnsi="仿宋" w:eastAsia="仿宋" w:cs="仿宋"/>
                <w:color w:val="auto"/>
                <w:szCs w:val="21"/>
              </w:rPr>
            </w:pPr>
            <w:r>
              <w:rPr>
                <w:rFonts w:hint="eastAsia" w:ascii="仿宋" w:hAnsi="仿宋" w:eastAsia="仿宋" w:cs="仿宋"/>
                <w:color w:val="auto"/>
                <w:szCs w:val="21"/>
              </w:rPr>
              <w:t>加热器总功率：8KW</w:t>
            </w:r>
          </w:p>
          <w:p>
            <w:pPr>
              <w:jc w:val="left"/>
              <w:rPr>
                <w:rFonts w:ascii="仿宋" w:hAnsi="仿宋" w:eastAsia="仿宋" w:cs="仿宋"/>
                <w:color w:val="auto"/>
                <w:szCs w:val="21"/>
              </w:rPr>
            </w:pPr>
            <w:r>
              <w:rPr>
                <w:rFonts w:hint="eastAsia" w:ascii="仿宋" w:hAnsi="仿宋" w:eastAsia="仿宋" w:cs="仿宋"/>
                <w:color w:val="auto"/>
                <w:szCs w:val="21"/>
              </w:rPr>
              <w:t>最高工作温度：300℃</w:t>
            </w:r>
          </w:p>
          <w:p>
            <w:pPr>
              <w:jc w:val="left"/>
              <w:rPr>
                <w:rFonts w:ascii="仿宋" w:hAnsi="仿宋" w:eastAsia="仿宋" w:cs="仿宋"/>
                <w:color w:val="auto"/>
                <w:szCs w:val="21"/>
              </w:rPr>
            </w:pPr>
            <w:r>
              <w:rPr>
                <w:rFonts w:hint="eastAsia" w:ascii="仿宋" w:hAnsi="仿宋" w:eastAsia="仿宋" w:cs="仿宋"/>
                <w:color w:val="auto"/>
                <w:szCs w:val="21"/>
              </w:rPr>
              <w:t>调温范围：室温升℃</w:t>
            </w:r>
          </w:p>
          <w:p>
            <w:pPr>
              <w:jc w:val="left"/>
              <w:rPr>
                <w:rFonts w:ascii="仿宋" w:hAnsi="仿宋" w:eastAsia="仿宋" w:cs="仿宋"/>
                <w:color w:val="auto"/>
                <w:szCs w:val="21"/>
              </w:rPr>
            </w:pPr>
            <w:r>
              <w:rPr>
                <w:rFonts w:hint="eastAsia" w:ascii="仿宋" w:hAnsi="仿宋" w:eastAsia="仿宋" w:cs="仿宋"/>
                <w:color w:val="auto"/>
                <w:szCs w:val="21"/>
              </w:rPr>
              <w:t>恒温灵敏度：±1</w:t>
            </w:r>
          </w:p>
          <w:p>
            <w:pPr>
              <w:jc w:val="left"/>
              <w:rPr>
                <w:rFonts w:ascii="仿宋" w:hAnsi="仿宋" w:eastAsia="仿宋" w:cs="仿宋"/>
                <w:color w:val="auto"/>
                <w:szCs w:val="21"/>
              </w:rPr>
            </w:pPr>
            <w:r>
              <w:rPr>
                <w:rFonts w:hint="eastAsia" w:ascii="仿宋" w:hAnsi="仿宋" w:eastAsia="仿宋" w:cs="仿宋"/>
                <w:color w:val="auto"/>
                <w:szCs w:val="21"/>
              </w:rPr>
              <w:t>温差（最高温度时）：±9℃</w:t>
            </w:r>
          </w:p>
          <w:p>
            <w:pPr>
              <w:jc w:val="left"/>
              <w:rPr>
                <w:rFonts w:ascii="仿宋" w:hAnsi="仿宋" w:eastAsia="仿宋" w:cs="仿宋"/>
                <w:color w:val="auto"/>
                <w:szCs w:val="21"/>
              </w:rPr>
            </w:pPr>
            <w:r>
              <w:rPr>
                <w:rFonts w:hint="eastAsia" w:ascii="仿宋" w:hAnsi="仿宋" w:eastAsia="仿宋" w:cs="仿宋"/>
                <w:color w:val="auto"/>
                <w:szCs w:val="21"/>
              </w:rPr>
              <w:t>鼓风机功率：0.04KW</w:t>
            </w:r>
          </w:p>
          <w:p>
            <w:pPr>
              <w:jc w:val="left"/>
              <w:rPr>
                <w:rFonts w:ascii="仿宋" w:hAnsi="仿宋" w:eastAsia="仿宋" w:cs="仿宋"/>
                <w:color w:val="auto"/>
                <w:szCs w:val="21"/>
              </w:rPr>
            </w:pPr>
            <w:r>
              <w:rPr>
                <w:rFonts w:hint="eastAsia" w:ascii="仿宋" w:hAnsi="仿宋" w:eastAsia="仿宋" w:cs="仿宋"/>
                <w:color w:val="auto"/>
                <w:szCs w:val="21"/>
              </w:rPr>
              <w:t>鼓风机转速：2800转/分</w:t>
            </w:r>
          </w:p>
        </w:tc>
      </w:tr>
      <w:tr>
        <w:tblPrEx>
          <w:tblCellMar>
            <w:top w:w="0" w:type="dxa"/>
            <w:left w:w="108" w:type="dxa"/>
            <w:bottom w:w="0" w:type="dxa"/>
            <w:right w:w="108"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20</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多功能立式锯床(可锯延面板.泡沫板.水泥泡沫砖等)</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1.主电机功率：1.2（kw）        2.重量：270（kg）</w:t>
            </w:r>
          </w:p>
          <w:p>
            <w:pPr>
              <w:jc w:val="left"/>
              <w:rPr>
                <w:rFonts w:ascii="仿宋" w:hAnsi="仿宋" w:eastAsia="仿宋" w:cs="仿宋"/>
                <w:color w:val="auto"/>
                <w:szCs w:val="21"/>
              </w:rPr>
            </w:pPr>
            <w:r>
              <w:rPr>
                <w:rFonts w:hint="eastAsia" w:ascii="仿宋" w:hAnsi="仿宋" w:eastAsia="仿宋" w:cs="仿宋"/>
                <w:color w:val="auto"/>
                <w:szCs w:val="21"/>
              </w:rPr>
              <w:t>3.外形尺寸：930*660*1590（mm）  4.最大锯削直径：350（mm）</w:t>
            </w:r>
          </w:p>
          <w:p>
            <w:pPr>
              <w:jc w:val="left"/>
              <w:rPr>
                <w:rFonts w:ascii="仿宋" w:hAnsi="仿宋" w:eastAsia="仿宋" w:cs="仿宋"/>
                <w:color w:val="auto"/>
                <w:szCs w:val="21"/>
              </w:rPr>
            </w:pPr>
            <w:r>
              <w:rPr>
                <w:rFonts w:hint="eastAsia" w:ascii="仿宋" w:hAnsi="仿宋" w:eastAsia="仿宋" w:cs="仿宋"/>
                <w:color w:val="auto"/>
                <w:szCs w:val="21"/>
              </w:rPr>
              <w:t>5.切割缝宽度：3-13（mm）       6.控制形式：人工</w:t>
            </w:r>
          </w:p>
          <w:p>
            <w:pPr>
              <w:jc w:val="left"/>
              <w:rPr>
                <w:rFonts w:ascii="仿宋" w:hAnsi="仿宋" w:eastAsia="仿宋" w:cs="仿宋"/>
                <w:color w:val="auto"/>
                <w:szCs w:val="21"/>
              </w:rPr>
            </w:pPr>
            <w:r>
              <w:rPr>
                <w:rFonts w:hint="eastAsia" w:ascii="仿宋" w:hAnsi="仿宋" w:eastAsia="仿宋" w:cs="仿宋"/>
                <w:color w:val="auto"/>
                <w:szCs w:val="21"/>
              </w:rPr>
              <w:t>7.布局形式：立式               8.安装形式：落地式</w:t>
            </w:r>
          </w:p>
          <w:p>
            <w:pPr>
              <w:jc w:val="left"/>
              <w:rPr>
                <w:rFonts w:ascii="仿宋" w:hAnsi="仿宋" w:eastAsia="仿宋" w:cs="仿宋"/>
                <w:color w:val="auto"/>
                <w:szCs w:val="21"/>
              </w:rPr>
            </w:pPr>
            <w:r>
              <w:rPr>
                <w:rFonts w:hint="eastAsia" w:ascii="仿宋" w:hAnsi="仿宋" w:eastAsia="仿宋" w:cs="仿宋"/>
                <w:color w:val="auto"/>
                <w:szCs w:val="21"/>
              </w:rPr>
              <w:t>9.适用行业：通用              10.适用范围：通用</w:t>
            </w:r>
          </w:p>
        </w:tc>
      </w:tr>
      <w:tr>
        <w:tblPrEx>
          <w:tblCellMar>
            <w:top w:w="0" w:type="dxa"/>
            <w:left w:w="108" w:type="dxa"/>
            <w:bottom w:w="0" w:type="dxa"/>
            <w:right w:w="108"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21</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lang w:eastAsia="zh-CN"/>
              </w:rPr>
              <w:t>苯板</w:t>
            </w:r>
            <w:r>
              <w:rPr>
                <w:rFonts w:hint="eastAsia" w:ascii="仿宋" w:hAnsi="仿宋" w:eastAsia="仿宋" w:cs="仿宋"/>
                <w:color w:val="auto"/>
                <w:szCs w:val="21"/>
              </w:rPr>
              <w:t>现场抗冲击强度试验仪</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检测项目：</w:t>
            </w:r>
          </w:p>
          <w:p>
            <w:pPr>
              <w:jc w:val="left"/>
              <w:rPr>
                <w:rFonts w:ascii="仿宋" w:hAnsi="仿宋" w:eastAsia="仿宋" w:cs="仿宋"/>
                <w:color w:val="auto"/>
                <w:szCs w:val="21"/>
              </w:rPr>
            </w:pPr>
            <w:r>
              <w:rPr>
                <w:rFonts w:hint="eastAsia" w:ascii="仿宋" w:hAnsi="仿宋" w:eastAsia="仿宋" w:cs="仿宋"/>
                <w:color w:val="auto"/>
                <w:szCs w:val="21"/>
              </w:rPr>
              <w:t>用于膨胀聚苯板薄抹灰表面抵抗冲击强度的性能试验。适用于固体表现密度18kg/m3，厚度50mm以上的膨胀聚苯板抗冲击强度及其它类似苯板固体材料抗落球冲击性能的测定。</w:t>
            </w:r>
          </w:p>
          <w:p>
            <w:pPr>
              <w:jc w:val="left"/>
              <w:rPr>
                <w:rFonts w:ascii="仿宋" w:hAnsi="仿宋" w:eastAsia="仿宋" w:cs="仿宋"/>
                <w:color w:val="auto"/>
                <w:szCs w:val="21"/>
              </w:rPr>
            </w:pPr>
            <w:r>
              <w:rPr>
                <w:rFonts w:hint="eastAsia" w:ascii="仿宋" w:hAnsi="仿宋" w:eastAsia="仿宋" w:cs="仿宋"/>
                <w:color w:val="auto"/>
                <w:szCs w:val="21"/>
              </w:rPr>
              <w:t>适用标准：</w:t>
            </w:r>
          </w:p>
          <w:p>
            <w:pPr>
              <w:jc w:val="left"/>
              <w:rPr>
                <w:rFonts w:ascii="仿宋" w:hAnsi="仿宋" w:eastAsia="仿宋" w:cs="仿宋"/>
                <w:color w:val="auto"/>
                <w:szCs w:val="21"/>
              </w:rPr>
            </w:pPr>
            <w:r>
              <w:rPr>
                <w:rFonts w:hint="eastAsia" w:ascii="仿宋" w:hAnsi="仿宋" w:eastAsia="仿宋" w:cs="仿宋"/>
                <w:color w:val="auto"/>
                <w:szCs w:val="21"/>
              </w:rPr>
              <w:t>膨胀聚苯板薄抹灰外墙外保温系统</w:t>
            </w:r>
          </w:p>
          <w:p>
            <w:pPr>
              <w:jc w:val="left"/>
              <w:rPr>
                <w:rFonts w:ascii="仿宋" w:hAnsi="仿宋" w:eastAsia="仿宋" w:cs="仿宋"/>
                <w:color w:val="auto"/>
                <w:szCs w:val="21"/>
              </w:rPr>
            </w:pPr>
            <w:r>
              <w:rPr>
                <w:rFonts w:hint="eastAsia" w:ascii="仿宋" w:hAnsi="仿宋" w:eastAsia="仿宋" w:cs="仿宋"/>
                <w:color w:val="auto"/>
                <w:szCs w:val="21"/>
              </w:rPr>
              <w:t>技术参数：</w:t>
            </w:r>
          </w:p>
          <w:p>
            <w:pPr>
              <w:jc w:val="left"/>
              <w:rPr>
                <w:rFonts w:ascii="仿宋" w:hAnsi="仿宋" w:eastAsia="仿宋" w:cs="仿宋"/>
                <w:color w:val="auto"/>
                <w:szCs w:val="21"/>
              </w:rPr>
            </w:pPr>
            <w:r>
              <w:rPr>
                <w:rFonts w:hint="eastAsia" w:ascii="仿宋" w:hAnsi="仿宋" w:eastAsia="仿宋" w:cs="仿宋"/>
                <w:color w:val="auto"/>
                <w:szCs w:val="21"/>
              </w:rPr>
              <w:t>冲击球质量：500g，1000g</w:t>
            </w:r>
          </w:p>
          <w:p>
            <w:pPr>
              <w:jc w:val="left"/>
              <w:rPr>
                <w:rFonts w:ascii="仿宋" w:hAnsi="仿宋" w:eastAsia="仿宋" w:cs="仿宋"/>
                <w:color w:val="auto"/>
                <w:szCs w:val="21"/>
              </w:rPr>
            </w:pPr>
            <w:r>
              <w:rPr>
                <w:rFonts w:hint="eastAsia" w:ascii="仿宋" w:hAnsi="仿宋" w:eastAsia="仿宋" w:cs="仿宋"/>
                <w:color w:val="auto"/>
                <w:szCs w:val="21"/>
              </w:rPr>
              <w:t>冲击高度：&lt;1200mm(任意调节）</w:t>
            </w:r>
          </w:p>
          <w:p>
            <w:pPr>
              <w:jc w:val="left"/>
              <w:rPr>
                <w:rFonts w:ascii="仿宋" w:hAnsi="仿宋" w:eastAsia="仿宋" w:cs="仿宋"/>
                <w:color w:val="auto"/>
                <w:szCs w:val="21"/>
              </w:rPr>
            </w:pPr>
            <w:r>
              <w:rPr>
                <w:rFonts w:hint="eastAsia" w:ascii="仿宋" w:hAnsi="仿宋" w:eastAsia="仿宋" w:cs="仿宋"/>
                <w:color w:val="auto"/>
                <w:szCs w:val="21"/>
              </w:rPr>
              <w:t>外形尺寸 长×深×高(mm):300×635×1305</w:t>
            </w:r>
          </w:p>
          <w:p>
            <w:pPr>
              <w:jc w:val="left"/>
              <w:rPr>
                <w:rFonts w:ascii="仿宋" w:hAnsi="仿宋" w:eastAsia="仿宋" w:cs="仿宋"/>
                <w:color w:val="auto"/>
                <w:szCs w:val="21"/>
              </w:rPr>
            </w:pPr>
            <w:r>
              <w:rPr>
                <w:rFonts w:hint="eastAsia" w:ascii="仿宋" w:hAnsi="仿宋" w:eastAsia="仿宋" w:cs="仿宋"/>
                <w:color w:val="auto"/>
                <w:szCs w:val="21"/>
              </w:rPr>
              <w:t>自重：30kg</w:t>
            </w:r>
          </w:p>
        </w:tc>
      </w:tr>
      <w:tr>
        <w:tblPrEx>
          <w:tblCellMar>
            <w:top w:w="0" w:type="dxa"/>
            <w:left w:w="108" w:type="dxa"/>
            <w:bottom w:w="0" w:type="dxa"/>
            <w:right w:w="108"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22</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一体式钢筋位置测定仪</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钢筋直径设置范围（mm）： Φ6~Φ50</w:t>
            </w:r>
          </w:p>
          <w:p>
            <w:pPr>
              <w:jc w:val="left"/>
              <w:rPr>
                <w:rFonts w:ascii="仿宋" w:hAnsi="仿宋" w:eastAsia="仿宋" w:cs="仿宋"/>
                <w:color w:val="auto"/>
                <w:szCs w:val="21"/>
              </w:rPr>
            </w:pPr>
            <w:r>
              <w:rPr>
                <w:rFonts w:hint="eastAsia" w:ascii="仿宋" w:hAnsi="仿宋" w:eastAsia="仿宋" w:cs="仿宋"/>
                <w:color w:val="auto"/>
                <w:szCs w:val="21"/>
              </w:rPr>
              <w:t>量程（mm）： 第一量程：1~120； 第二量程：5~210</w:t>
            </w:r>
          </w:p>
          <w:p>
            <w:pPr>
              <w:jc w:val="left"/>
              <w:rPr>
                <w:rFonts w:ascii="仿宋" w:hAnsi="仿宋" w:eastAsia="仿宋" w:cs="仿宋"/>
                <w:color w:val="auto"/>
                <w:szCs w:val="21"/>
              </w:rPr>
            </w:pPr>
            <w:r>
              <w:rPr>
                <w:rFonts w:hint="eastAsia" w:ascii="仿宋" w:hAnsi="仿宋" w:eastAsia="仿宋" w:cs="仿宋"/>
                <w:color w:val="auto"/>
                <w:szCs w:val="21"/>
              </w:rPr>
              <w:t>保护层厚度最大允许误差： ±1（mm）：1~80； ±2（mm）：81~120； ±4（mm）：121~210</w:t>
            </w:r>
          </w:p>
          <w:p>
            <w:pPr>
              <w:jc w:val="left"/>
              <w:rPr>
                <w:rFonts w:ascii="仿宋" w:hAnsi="仿宋" w:eastAsia="仿宋" w:cs="仿宋"/>
                <w:color w:val="auto"/>
                <w:szCs w:val="21"/>
              </w:rPr>
            </w:pPr>
            <w:r>
              <w:rPr>
                <w:rFonts w:hint="eastAsia" w:ascii="仿宋" w:hAnsi="仿宋" w:eastAsia="仿宋" w:cs="仿宋"/>
                <w:color w:val="auto"/>
                <w:szCs w:val="21"/>
              </w:rPr>
              <w:t>直径估测适用范围（mm）： Φ6~Φ50</w:t>
            </w:r>
          </w:p>
          <w:p>
            <w:pPr>
              <w:jc w:val="left"/>
              <w:rPr>
                <w:rFonts w:ascii="仿宋" w:hAnsi="仿宋" w:eastAsia="仿宋" w:cs="仿宋"/>
                <w:color w:val="auto"/>
                <w:szCs w:val="21"/>
              </w:rPr>
            </w:pPr>
            <w:r>
              <w:rPr>
                <w:rFonts w:hint="eastAsia" w:ascii="仿宋" w:hAnsi="仿宋" w:eastAsia="仿宋" w:cs="仿宋"/>
                <w:color w:val="auto"/>
                <w:szCs w:val="21"/>
              </w:rPr>
              <w:t>直径估测最大误差（规格）： ±1规格</w:t>
            </w:r>
          </w:p>
          <w:p>
            <w:pPr>
              <w:jc w:val="left"/>
              <w:rPr>
                <w:rFonts w:ascii="仿宋" w:hAnsi="仿宋" w:eastAsia="仿宋" w:cs="仿宋"/>
                <w:color w:val="auto"/>
                <w:szCs w:val="21"/>
              </w:rPr>
            </w:pPr>
            <w:r>
              <w:rPr>
                <w:rFonts w:hint="eastAsia" w:ascii="仿宋" w:hAnsi="仿宋" w:eastAsia="仿宋" w:cs="仿宋"/>
                <w:color w:val="auto"/>
                <w:szCs w:val="21"/>
              </w:rPr>
              <w:t>屏幕尺寸： 2.8寸彩色液晶屏(320x240像素)</w:t>
            </w:r>
          </w:p>
          <w:p>
            <w:pPr>
              <w:jc w:val="left"/>
              <w:rPr>
                <w:rFonts w:ascii="仿宋" w:hAnsi="仿宋" w:eastAsia="仿宋" w:cs="仿宋"/>
                <w:color w:val="auto"/>
                <w:szCs w:val="21"/>
              </w:rPr>
            </w:pPr>
            <w:r>
              <w:rPr>
                <w:rFonts w:hint="eastAsia" w:ascii="仿宋" w:hAnsi="仿宋" w:eastAsia="仿宋" w:cs="仿宋"/>
                <w:color w:val="auto"/>
                <w:szCs w:val="21"/>
              </w:rPr>
              <w:t>存储数量： 2500个构件</w:t>
            </w:r>
          </w:p>
          <w:p>
            <w:pPr>
              <w:jc w:val="left"/>
              <w:rPr>
                <w:rFonts w:ascii="仿宋" w:hAnsi="仿宋" w:eastAsia="仿宋" w:cs="仿宋"/>
                <w:color w:val="auto"/>
                <w:szCs w:val="21"/>
              </w:rPr>
            </w:pPr>
            <w:r>
              <w:rPr>
                <w:rFonts w:hint="eastAsia" w:ascii="仿宋" w:hAnsi="仿宋" w:eastAsia="仿宋" w:cs="仿宋"/>
                <w:color w:val="auto"/>
                <w:szCs w:val="21"/>
              </w:rPr>
              <w:t>供电方式： 大容量锂电池（2块）</w:t>
            </w:r>
          </w:p>
          <w:p>
            <w:pPr>
              <w:jc w:val="left"/>
              <w:rPr>
                <w:rFonts w:ascii="仿宋" w:hAnsi="仿宋" w:eastAsia="仿宋" w:cs="仿宋"/>
                <w:color w:val="auto"/>
                <w:szCs w:val="21"/>
              </w:rPr>
            </w:pPr>
            <w:r>
              <w:rPr>
                <w:rFonts w:hint="eastAsia" w:ascii="仿宋" w:hAnsi="仿宋" w:eastAsia="仿宋" w:cs="仿宋"/>
                <w:color w:val="auto"/>
                <w:szCs w:val="21"/>
              </w:rPr>
              <w:t>操作方式： 电容触屏+按键</w:t>
            </w:r>
          </w:p>
          <w:p>
            <w:pPr>
              <w:jc w:val="left"/>
              <w:rPr>
                <w:rFonts w:ascii="仿宋" w:hAnsi="仿宋" w:eastAsia="仿宋" w:cs="仿宋"/>
                <w:color w:val="auto"/>
                <w:szCs w:val="21"/>
              </w:rPr>
            </w:pPr>
            <w:r>
              <w:rPr>
                <w:rFonts w:hint="eastAsia" w:ascii="仿宋" w:hAnsi="仿宋" w:eastAsia="仿宋" w:cs="仿宋"/>
                <w:color w:val="auto"/>
                <w:szCs w:val="21"/>
              </w:rPr>
              <w:t>仪器尺寸： 96mm*92mm*211.5mm</w:t>
            </w:r>
          </w:p>
          <w:p>
            <w:pPr>
              <w:jc w:val="left"/>
              <w:rPr>
                <w:rFonts w:ascii="仿宋" w:hAnsi="仿宋" w:eastAsia="仿宋" w:cs="仿宋"/>
                <w:color w:val="auto"/>
                <w:szCs w:val="21"/>
              </w:rPr>
            </w:pPr>
            <w:r>
              <w:rPr>
                <w:rFonts w:hint="eastAsia" w:ascii="仿宋" w:hAnsi="仿宋" w:eastAsia="仿宋" w:cs="仿宋"/>
                <w:color w:val="auto"/>
                <w:szCs w:val="21"/>
              </w:rPr>
              <w:t>仪器重量： 650g</w:t>
            </w:r>
          </w:p>
          <w:p>
            <w:pPr>
              <w:jc w:val="left"/>
              <w:rPr>
                <w:rFonts w:ascii="仿宋" w:hAnsi="仿宋" w:eastAsia="仿宋" w:cs="仿宋"/>
                <w:color w:val="auto"/>
                <w:szCs w:val="21"/>
              </w:rPr>
            </w:pPr>
            <w:r>
              <w:rPr>
                <w:rFonts w:hint="eastAsia" w:ascii="仿宋" w:hAnsi="仿宋" w:eastAsia="仿宋" w:cs="仿宋"/>
                <w:color w:val="auto"/>
                <w:szCs w:val="21"/>
              </w:rPr>
              <w:t xml:space="preserve">实时上传： 支持 </w:t>
            </w:r>
          </w:p>
          <w:p>
            <w:pPr>
              <w:jc w:val="left"/>
              <w:rPr>
                <w:rFonts w:ascii="仿宋" w:hAnsi="仿宋" w:eastAsia="仿宋" w:cs="仿宋"/>
                <w:color w:val="auto"/>
                <w:szCs w:val="21"/>
              </w:rPr>
            </w:pPr>
            <w:r>
              <w:rPr>
                <w:rFonts w:hint="eastAsia" w:ascii="仿宋" w:hAnsi="仿宋" w:eastAsia="仿宋" w:cs="仿宋"/>
                <w:color w:val="auto"/>
                <w:szCs w:val="21"/>
              </w:rPr>
              <w:t>同步显示器功能参数</w:t>
            </w:r>
          </w:p>
          <w:p>
            <w:pPr>
              <w:jc w:val="left"/>
              <w:rPr>
                <w:rFonts w:ascii="仿宋" w:hAnsi="仿宋" w:eastAsia="仿宋" w:cs="仿宋"/>
                <w:color w:val="auto"/>
                <w:szCs w:val="21"/>
              </w:rPr>
            </w:pPr>
            <w:r>
              <w:rPr>
                <w:rFonts w:hint="eastAsia" w:ascii="仿宋" w:hAnsi="仿宋" w:eastAsia="仿宋" w:cs="仿宋"/>
                <w:color w:val="auto"/>
                <w:szCs w:val="21"/>
              </w:rPr>
              <w:t>屏幕尺寸：1.3寸彩色液晶屏(240*240像素)</w:t>
            </w:r>
          </w:p>
          <w:p>
            <w:pPr>
              <w:jc w:val="left"/>
              <w:rPr>
                <w:rFonts w:ascii="仿宋" w:hAnsi="仿宋" w:eastAsia="仿宋" w:cs="仿宋"/>
                <w:color w:val="auto"/>
                <w:szCs w:val="21"/>
              </w:rPr>
            </w:pPr>
            <w:r>
              <w:rPr>
                <w:rFonts w:hint="eastAsia" w:ascii="仿宋" w:hAnsi="仿宋" w:eastAsia="仿宋" w:cs="仿宋"/>
                <w:color w:val="auto"/>
                <w:szCs w:val="21"/>
              </w:rPr>
              <w:t>传输距离：15m</w:t>
            </w:r>
          </w:p>
          <w:p>
            <w:pPr>
              <w:jc w:val="left"/>
              <w:rPr>
                <w:rFonts w:ascii="仿宋" w:hAnsi="仿宋" w:eastAsia="仿宋" w:cs="仿宋"/>
                <w:color w:val="auto"/>
                <w:szCs w:val="21"/>
              </w:rPr>
            </w:pPr>
            <w:r>
              <w:rPr>
                <w:rFonts w:hint="eastAsia" w:ascii="仿宋" w:hAnsi="仿宋" w:eastAsia="仿宋" w:cs="仿宋"/>
                <w:color w:val="auto"/>
                <w:szCs w:val="21"/>
              </w:rPr>
              <w:t>操作方式：按键</w:t>
            </w:r>
          </w:p>
          <w:p>
            <w:pPr>
              <w:jc w:val="left"/>
              <w:rPr>
                <w:rFonts w:ascii="仿宋" w:hAnsi="仿宋" w:eastAsia="仿宋" w:cs="仿宋"/>
                <w:color w:val="auto"/>
                <w:szCs w:val="21"/>
              </w:rPr>
            </w:pPr>
            <w:r>
              <w:rPr>
                <w:rFonts w:hint="eastAsia" w:ascii="仿宋" w:hAnsi="仿宋" w:eastAsia="仿宋" w:cs="仿宋"/>
                <w:color w:val="auto"/>
                <w:szCs w:val="21"/>
              </w:rPr>
              <w:t>通讯方式：蓝牙</w:t>
            </w:r>
          </w:p>
          <w:p>
            <w:pPr>
              <w:jc w:val="left"/>
              <w:rPr>
                <w:rFonts w:ascii="仿宋" w:hAnsi="仿宋" w:eastAsia="仿宋" w:cs="仿宋"/>
                <w:color w:val="auto"/>
                <w:szCs w:val="21"/>
              </w:rPr>
            </w:pPr>
            <w:r>
              <w:rPr>
                <w:rFonts w:hint="eastAsia" w:ascii="仿宋" w:hAnsi="仿宋" w:eastAsia="仿宋" w:cs="仿宋"/>
                <w:color w:val="auto"/>
                <w:szCs w:val="21"/>
              </w:rPr>
              <w:t>工作时长：大于23小时</w:t>
            </w:r>
          </w:p>
        </w:tc>
      </w:tr>
      <w:tr>
        <w:tblPrEx>
          <w:tblCellMar>
            <w:top w:w="0" w:type="dxa"/>
            <w:left w:w="108" w:type="dxa"/>
            <w:bottom w:w="0" w:type="dxa"/>
            <w:right w:w="108"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23</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大功率多功能电动钻孔取蕊机</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最大钻孔直径：Ф180</w:t>
            </w:r>
          </w:p>
          <w:p>
            <w:pPr>
              <w:jc w:val="left"/>
              <w:rPr>
                <w:rFonts w:ascii="仿宋" w:hAnsi="仿宋" w:eastAsia="仿宋" w:cs="仿宋"/>
                <w:color w:val="auto"/>
                <w:szCs w:val="21"/>
              </w:rPr>
            </w:pPr>
            <w:r>
              <w:rPr>
                <w:rFonts w:hint="eastAsia" w:ascii="仿宋" w:hAnsi="仿宋" w:eastAsia="仿宋" w:cs="仿宋"/>
                <w:color w:val="auto"/>
                <w:szCs w:val="21"/>
              </w:rPr>
              <w:t>最大钻孔取芯深度：500MM</w:t>
            </w:r>
          </w:p>
          <w:p>
            <w:pPr>
              <w:jc w:val="left"/>
              <w:rPr>
                <w:rFonts w:ascii="仿宋" w:hAnsi="仿宋" w:eastAsia="仿宋" w:cs="仿宋"/>
                <w:color w:val="auto"/>
                <w:szCs w:val="21"/>
              </w:rPr>
            </w:pPr>
            <w:r>
              <w:rPr>
                <w:rFonts w:hint="eastAsia" w:ascii="仿宋" w:hAnsi="仿宋" w:eastAsia="仿宋" w:cs="仿宋"/>
                <w:color w:val="auto"/>
                <w:szCs w:val="21"/>
              </w:rPr>
              <w:t>电机功率：2.5KW</w:t>
            </w:r>
          </w:p>
          <w:p>
            <w:pPr>
              <w:jc w:val="left"/>
              <w:rPr>
                <w:rFonts w:ascii="仿宋" w:hAnsi="仿宋" w:eastAsia="仿宋" w:cs="仿宋"/>
                <w:color w:val="auto"/>
                <w:szCs w:val="21"/>
              </w:rPr>
            </w:pPr>
            <w:r>
              <w:rPr>
                <w:rFonts w:hint="eastAsia" w:ascii="仿宋" w:hAnsi="仿宋" w:eastAsia="仿宋" w:cs="仿宋"/>
                <w:color w:val="auto"/>
                <w:szCs w:val="21"/>
              </w:rPr>
              <w:t>电  压：220V</w:t>
            </w:r>
          </w:p>
          <w:p>
            <w:pPr>
              <w:jc w:val="left"/>
              <w:rPr>
                <w:rFonts w:ascii="仿宋" w:hAnsi="仿宋" w:eastAsia="仿宋" w:cs="仿宋"/>
                <w:color w:val="auto"/>
                <w:szCs w:val="21"/>
              </w:rPr>
            </w:pPr>
            <w:r>
              <w:rPr>
                <w:rFonts w:hint="eastAsia" w:ascii="仿宋" w:hAnsi="仿宋" w:eastAsia="仿宋" w:cs="仿宋"/>
                <w:color w:val="auto"/>
                <w:szCs w:val="21"/>
              </w:rPr>
              <w:t>转  速：880-1100转/分钟</w:t>
            </w:r>
          </w:p>
          <w:p>
            <w:pPr>
              <w:jc w:val="left"/>
              <w:rPr>
                <w:rFonts w:ascii="仿宋" w:hAnsi="仿宋" w:eastAsia="仿宋" w:cs="仿宋"/>
                <w:color w:val="auto"/>
                <w:szCs w:val="21"/>
              </w:rPr>
            </w:pPr>
            <w:r>
              <w:rPr>
                <w:rFonts w:hint="eastAsia" w:ascii="仿宋" w:hAnsi="仿宋" w:eastAsia="仿宋" w:cs="仿宋"/>
                <w:color w:val="auto"/>
                <w:szCs w:val="21"/>
              </w:rPr>
              <w:t>外形尺寸：470*280*880MM</w:t>
            </w:r>
          </w:p>
          <w:p>
            <w:pPr>
              <w:jc w:val="left"/>
              <w:rPr>
                <w:rFonts w:ascii="仿宋" w:hAnsi="仿宋" w:eastAsia="仿宋" w:cs="仿宋"/>
                <w:color w:val="auto"/>
                <w:szCs w:val="21"/>
              </w:rPr>
            </w:pPr>
            <w:r>
              <w:rPr>
                <w:rFonts w:hint="eastAsia" w:ascii="仿宋" w:hAnsi="仿宋" w:eastAsia="仿宋" w:cs="仿宋"/>
                <w:color w:val="auto"/>
                <w:szCs w:val="21"/>
              </w:rPr>
              <w:t>配  件：另外配备多功能的工作台、夹具、磨头、锯片、挡水板等配件，钻头另配</w:t>
            </w:r>
          </w:p>
          <w:p>
            <w:pPr>
              <w:jc w:val="left"/>
              <w:rPr>
                <w:rFonts w:ascii="仿宋" w:hAnsi="仿宋" w:eastAsia="仿宋" w:cs="仿宋"/>
                <w:color w:val="auto"/>
                <w:szCs w:val="21"/>
              </w:rPr>
            </w:pPr>
            <w:r>
              <w:rPr>
                <w:rFonts w:hint="eastAsia" w:ascii="仿宋" w:hAnsi="仿宋" w:eastAsia="仿宋" w:cs="仿宋"/>
                <w:color w:val="auto"/>
                <w:szCs w:val="21"/>
              </w:rPr>
              <w:t>机器重量：35KG</w:t>
            </w:r>
          </w:p>
        </w:tc>
      </w:tr>
      <w:tr>
        <w:tblPrEx>
          <w:tblCellMar>
            <w:top w:w="0" w:type="dxa"/>
            <w:left w:w="108" w:type="dxa"/>
            <w:bottom w:w="0" w:type="dxa"/>
            <w:right w:w="108"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24</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蕊样切割机</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 xml:space="preserve">电机功率：2.2KW      </w:t>
            </w:r>
          </w:p>
          <w:p>
            <w:pPr>
              <w:jc w:val="left"/>
              <w:rPr>
                <w:rFonts w:ascii="仿宋" w:hAnsi="仿宋" w:eastAsia="仿宋" w:cs="仿宋"/>
                <w:color w:val="auto"/>
                <w:szCs w:val="21"/>
              </w:rPr>
            </w:pPr>
            <w:r>
              <w:rPr>
                <w:rFonts w:hint="eastAsia" w:ascii="仿宋" w:hAnsi="仿宋" w:eastAsia="仿宋" w:cs="仿宋"/>
                <w:color w:val="auto"/>
                <w:szCs w:val="21"/>
              </w:rPr>
              <w:t>可锯芯样：Φ50-150mm</w:t>
            </w:r>
          </w:p>
          <w:p>
            <w:pPr>
              <w:jc w:val="left"/>
              <w:rPr>
                <w:rFonts w:ascii="仿宋" w:hAnsi="仿宋" w:eastAsia="仿宋" w:cs="仿宋"/>
                <w:color w:val="auto"/>
                <w:szCs w:val="21"/>
              </w:rPr>
            </w:pPr>
            <w:r>
              <w:rPr>
                <w:rFonts w:hint="eastAsia" w:ascii="仿宋" w:hAnsi="仿宋" w:eastAsia="仿宋" w:cs="仿宋"/>
                <w:color w:val="auto"/>
                <w:szCs w:val="21"/>
              </w:rPr>
              <w:t xml:space="preserve">金刚石锯片：Φ400mm  </w:t>
            </w:r>
          </w:p>
          <w:p>
            <w:pPr>
              <w:jc w:val="left"/>
              <w:rPr>
                <w:rFonts w:ascii="仿宋" w:hAnsi="仿宋" w:eastAsia="仿宋" w:cs="仿宋"/>
                <w:color w:val="auto"/>
                <w:szCs w:val="21"/>
              </w:rPr>
            </w:pPr>
            <w:r>
              <w:rPr>
                <w:rFonts w:hint="eastAsia" w:ascii="仿宋" w:hAnsi="仿宋" w:eastAsia="仿宋" w:cs="仿宋"/>
                <w:color w:val="auto"/>
                <w:szCs w:val="21"/>
              </w:rPr>
              <w:t>主轴转速：2880r/min</w:t>
            </w:r>
          </w:p>
          <w:p>
            <w:pPr>
              <w:jc w:val="left"/>
              <w:rPr>
                <w:rFonts w:ascii="仿宋" w:hAnsi="仿宋" w:eastAsia="仿宋" w:cs="仿宋"/>
                <w:color w:val="auto"/>
                <w:szCs w:val="21"/>
              </w:rPr>
            </w:pPr>
            <w:r>
              <w:rPr>
                <w:rFonts w:hint="eastAsia" w:ascii="仿宋" w:hAnsi="仿宋" w:eastAsia="仿宋" w:cs="仿宋"/>
                <w:color w:val="auto"/>
                <w:szCs w:val="21"/>
              </w:rPr>
              <w:t>电压：380V</w:t>
            </w:r>
          </w:p>
          <w:p>
            <w:pPr>
              <w:jc w:val="left"/>
              <w:rPr>
                <w:rFonts w:ascii="仿宋" w:hAnsi="仿宋" w:eastAsia="仿宋" w:cs="仿宋"/>
                <w:color w:val="auto"/>
                <w:szCs w:val="21"/>
              </w:rPr>
            </w:pPr>
            <w:r>
              <w:rPr>
                <w:rFonts w:hint="eastAsia" w:ascii="仿宋" w:hAnsi="仿宋" w:eastAsia="仿宋" w:cs="仿宋"/>
                <w:color w:val="auto"/>
                <w:szCs w:val="21"/>
              </w:rPr>
              <w:t>机器重量：40KG</w:t>
            </w:r>
          </w:p>
        </w:tc>
      </w:tr>
      <w:tr>
        <w:tblPrEx>
          <w:tblCellMar>
            <w:top w:w="0" w:type="dxa"/>
            <w:left w:w="108" w:type="dxa"/>
            <w:bottom w:w="0" w:type="dxa"/>
            <w:right w:w="108"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25</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蕊样磨平机</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1.平行度：100范围内＜0.05MM</w:t>
            </w:r>
          </w:p>
          <w:p>
            <w:pPr>
              <w:jc w:val="left"/>
              <w:rPr>
                <w:rFonts w:ascii="仿宋" w:hAnsi="仿宋" w:eastAsia="仿宋" w:cs="仿宋"/>
                <w:color w:val="auto"/>
                <w:szCs w:val="21"/>
              </w:rPr>
            </w:pPr>
            <w:r>
              <w:rPr>
                <w:rFonts w:hint="eastAsia" w:ascii="仿宋" w:hAnsi="仿宋" w:eastAsia="仿宋" w:cs="仿宋"/>
                <w:color w:val="auto"/>
                <w:szCs w:val="21"/>
              </w:rPr>
              <w:t>2.垂直度:100范围内＜0.05MM</w:t>
            </w:r>
          </w:p>
          <w:p>
            <w:pPr>
              <w:jc w:val="left"/>
              <w:rPr>
                <w:rFonts w:ascii="仿宋" w:hAnsi="仿宋" w:eastAsia="仿宋" w:cs="仿宋"/>
                <w:color w:val="auto"/>
                <w:szCs w:val="21"/>
              </w:rPr>
            </w:pPr>
            <w:r>
              <w:rPr>
                <w:rFonts w:hint="eastAsia" w:ascii="仿宋" w:hAnsi="仿宋" w:eastAsia="仿宋" w:cs="仿宋"/>
                <w:color w:val="auto"/>
                <w:szCs w:val="21"/>
              </w:rPr>
              <w:t>3.平滑度:100范围内＜0.05MM</w:t>
            </w:r>
          </w:p>
          <w:p>
            <w:pPr>
              <w:jc w:val="left"/>
              <w:rPr>
                <w:rFonts w:ascii="仿宋" w:hAnsi="仿宋" w:eastAsia="仿宋" w:cs="仿宋"/>
                <w:color w:val="auto"/>
                <w:szCs w:val="21"/>
              </w:rPr>
            </w:pPr>
            <w:r>
              <w:rPr>
                <w:rFonts w:hint="eastAsia" w:ascii="仿宋" w:hAnsi="仿宋" w:eastAsia="仿宋" w:cs="仿宋"/>
                <w:color w:val="auto"/>
                <w:szCs w:val="21"/>
              </w:rPr>
              <w:t>4.光洁度:按机械加工粗糙度标准Ra3.2以下</w:t>
            </w:r>
          </w:p>
        </w:tc>
      </w:tr>
      <w:tr>
        <w:tblPrEx>
          <w:tblCellMar>
            <w:top w:w="0" w:type="dxa"/>
            <w:left w:w="108" w:type="dxa"/>
            <w:bottom w:w="0" w:type="dxa"/>
            <w:right w:w="108"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26</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气密标准板</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3.0*500*500mm</w:t>
            </w:r>
          </w:p>
        </w:tc>
      </w:tr>
      <w:tr>
        <w:tblPrEx>
          <w:tblCellMar>
            <w:top w:w="0" w:type="dxa"/>
            <w:left w:w="108" w:type="dxa"/>
            <w:bottom w:w="0" w:type="dxa"/>
            <w:right w:w="108"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27</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水密标准板</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610*610mm</w:t>
            </w:r>
          </w:p>
        </w:tc>
      </w:tr>
      <w:tr>
        <w:tblPrEx>
          <w:tblCellMar>
            <w:top w:w="0" w:type="dxa"/>
            <w:left w:w="108" w:type="dxa"/>
            <w:bottom w:w="0" w:type="dxa"/>
            <w:right w:w="108"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28</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建筑外窗现场气密性检测设备</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 xml:space="preserve">冷测头的温度：＜-60℃         </w:t>
            </w:r>
          </w:p>
          <w:p>
            <w:pPr>
              <w:jc w:val="left"/>
              <w:rPr>
                <w:rFonts w:ascii="仿宋" w:hAnsi="仿宋" w:eastAsia="仿宋" w:cs="仿宋"/>
                <w:color w:val="auto"/>
                <w:szCs w:val="21"/>
              </w:rPr>
            </w:pPr>
            <w:r>
              <w:rPr>
                <w:rFonts w:hint="eastAsia" w:ascii="仿宋" w:hAnsi="仿宋" w:eastAsia="仿宋" w:cs="仿宋"/>
                <w:color w:val="auto"/>
                <w:szCs w:val="21"/>
              </w:rPr>
              <w:t>2.温度分辩率：0.1℃</w:t>
            </w:r>
          </w:p>
          <w:p>
            <w:pPr>
              <w:jc w:val="left"/>
              <w:rPr>
                <w:rFonts w:ascii="仿宋" w:hAnsi="仿宋" w:eastAsia="仿宋" w:cs="仿宋"/>
                <w:color w:val="auto"/>
                <w:szCs w:val="21"/>
              </w:rPr>
            </w:pPr>
            <w:r>
              <w:rPr>
                <w:rFonts w:hint="eastAsia" w:ascii="仿宋" w:hAnsi="仿宋" w:eastAsia="仿宋" w:cs="仿宋"/>
                <w:color w:val="auto"/>
                <w:szCs w:val="21"/>
              </w:rPr>
              <w:t xml:space="preserve">3.测温精度：±0.5℃    </w:t>
            </w:r>
          </w:p>
          <w:p>
            <w:pPr>
              <w:jc w:val="left"/>
              <w:rPr>
                <w:rFonts w:ascii="仿宋" w:hAnsi="仿宋" w:eastAsia="仿宋" w:cs="仿宋"/>
                <w:color w:val="auto"/>
                <w:szCs w:val="21"/>
              </w:rPr>
            </w:pPr>
            <w:r>
              <w:rPr>
                <w:rFonts w:hint="eastAsia" w:ascii="仿宋" w:hAnsi="仿宋" w:eastAsia="仿宋" w:cs="仿宋"/>
                <w:color w:val="auto"/>
                <w:szCs w:val="21"/>
              </w:rPr>
              <w:t>4.时间范围: 1～10min（可任意设定）</w:t>
            </w:r>
          </w:p>
          <w:p>
            <w:pPr>
              <w:jc w:val="left"/>
              <w:rPr>
                <w:rFonts w:ascii="仿宋" w:hAnsi="仿宋" w:eastAsia="仿宋" w:cs="仿宋"/>
                <w:color w:val="auto"/>
                <w:szCs w:val="21"/>
              </w:rPr>
            </w:pPr>
            <w:r>
              <w:rPr>
                <w:rFonts w:hint="eastAsia" w:ascii="仿宋" w:hAnsi="仿宋" w:eastAsia="仿宋" w:cs="仿宋"/>
                <w:color w:val="auto"/>
                <w:szCs w:val="21"/>
              </w:rPr>
              <w:t xml:space="preserve">5.时间分辩率: 1s          </w:t>
            </w:r>
          </w:p>
          <w:p>
            <w:pPr>
              <w:jc w:val="left"/>
              <w:rPr>
                <w:rFonts w:ascii="仿宋" w:hAnsi="仿宋" w:eastAsia="仿宋" w:cs="仿宋"/>
                <w:color w:val="auto"/>
                <w:szCs w:val="21"/>
              </w:rPr>
            </w:pPr>
            <w:r>
              <w:rPr>
                <w:rFonts w:hint="eastAsia" w:ascii="仿宋" w:hAnsi="仿宋" w:eastAsia="仿宋" w:cs="仿宋"/>
                <w:color w:val="auto"/>
                <w:szCs w:val="21"/>
              </w:rPr>
              <w:t>6.电压：交流220V，0.3kW.</w:t>
            </w:r>
          </w:p>
          <w:p>
            <w:pPr>
              <w:jc w:val="left"/>
              <w:rPr>
                <w:rFonts w:ascii="仿宋" w:hAnsi="仿宋" w:eastAsia="仿宋" w:cs="仿宋"/>
                <w:color w:val="auto"/>
                <w:szCs w:val="21"/>
              </w:rPr>
            </w:pPr>
            <w:r>
              <w:rPr>
                <w:rFonts w:hint="eastAsia" w:ascii="仿宋" w:hAnsi="仿宋" w:eastAsia="仿宋" w:cs="仿宋"/>
                <w:color w:val="auto"/>
                <w:szCs w:val="21"/>
              </w:rPr>
              <w:t>7.外形尺寸 ：650*400*420mm</w:t>
            </w:r>
          </w:p>
        </w:tc>
      </w:tr>
      <w:tr>
        <w:tblPrEx>
          <w:tblCellMar>
            <w:top w:w="0" w:type="dxa"/>
            <w:left w:w="108" w:type="dxa"/>
            <w:bottom w:w="0" w:type="dxa"/>
            <w:right w:w="108"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29</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导体电桥</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测量范围：0.01μΩ~1.11110kΩ</w:t>
            </w:r>
          </w:p>
          <w:p>
            <w:pPr>
              <w:jc w:val="left"/>
              <w:rPr>
                <w:rFonts w:ascii="仿宋" w:hAnsi="仿宋" w:eastAsia="仿宋" w:cs="仿宋"/>
                <w:color w:val="auto"/>
                <w:szCs w:val="21"/>
              </w:rPr>
            </w:pPr>
            <w:r>
              <w:rPr>
                <w:rFonts w:hint="eastAsia" w:ascii="仿宋" w:hAnsi="仿宋" w:eastAsia="仿宋" w:cs="仿宋"/>
                <w:color w:val="auto"/>
                <w:szCs w:val="21"/>
              </w:rPr>
              <w:t>2.准 确 度: 0.05%</w:t>
            </w:r>
          </w:p>
          <w:p>
            <w:pPr>
              <w:jc w:val="left"/>
              <w:rPr>
                <w:rFonts w:ascii="仿宋" w:hAnsi="仿宋" w:eastAsia="仿宋" w:cs="仿宋"/>
                <w:color w:val="auto"/>
                <w:szCs w:val="21"/>
              </w:rPr>
            </w:pPr>
            <w:r>
              <w:rPr>
                <w:rFonts w:hint="eastAsia" w:ascii="仿宋" w:hAnsi="仿宋" w:eastAsia="仿宋" w:cs="仿宋"/>
                <w:color w:val="auto"/>
                <w:szCs w:val="21"/>
              </w:rPr>
              <w:t>3.电 源：内接指零仪电源9V(6F22型电池1节)内接电桥工作电源1.5V(1号干电池8节并联)</w:t>
            </w:r>
          </w:p>
          <w:p>
            <w:pPr>
              <w:jc w:val="left"/>
              <w:rPr>
                <w:rFonts w:ascii="仿宋" w:hAnsi="仿宋" w:eastAsia="仿宋" w:cs="仿宋"/>
                <w:color w:val="auto"/>
                <w:szCs w:val="21"/>
              </w:rPr>
            </w:pPr>
            <w:r>
              <w:rPr>
                <w:rFonts w:hint="eastAsia" w:ascii="仿宋" w:hAnsi="仿宋" w:eastAsia="仿宋" w:cs="仿宋"/>
                <w:color w:val="auto"/>
                <w:szCs w:val="21"/>
              </w:rPr>
              <w:t>4.外型尺寸: 300×250×160mm</w:t>
            </w:r>
          </w:p>
          <w:p>
            <w:pPr>
              <w:jc w:val="left"/>
              <w:rPr>
                <w:rFonts w:ascii="仿宋" w:hAnsi="仿宋" w:eastAsia="仿宋" w:cs="仿宋"/>
                <w:color w:val="auto"/>
                <w:szCs w:val="21"/>
              </w:rPr>
            </w:pPr>
            <w:r>
              <w:rPr>
                <w:rFonts w:hint="eastAsia" w:ascii="仿宋" w:hAnsi="仿宋" w:eastAsia="仿宋" w:cs="仿宋"/>
                <w:color w:val="auto"/>
                <w:szCs w:val="21"/>
              </w:rPr>
              <w:t>5.重 量: 约6kg</w:t>
            </w:r>
          </w:p>
        </w:tc>
      </w:tr>
      <w:tr>
        <w:tblPrEx>
          <w:tblCellMar>
            <w:top w:w="0" w:type="dxa"/>
            <w:left w:w="108" w:type="dxa"/>
            <w:bottom w:w="0" w:type="dxa"/>
            <w:right w:w="108"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30</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耐静压高低温试验专用水箱</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水箱由箱体、循环系统 、温控系统组成；控温范围：室温—95℃；3路配置。</w:t>
            </w:r>
          </w:p>
          <w:p>
            <w:pPr>
              <w:jc w:val="left"/>
              <w:rPr>
                <w:rFonts w:ascii="仿宋" w:hAnsi="仿宋" w:eastAsia="仿宋" w:cs="仿宋"/>
                <w:color w:val="auto"/>
                <w:szCs w:val="21"/>
              </w:rPr>
            </w:pPr>
            <w:r>
              <w:rPr>
                <w:rFonts w:hint="eastAsia" w:ascii="仿宋" w:hAnsi="仿宋" w:eastAsia="仿宋" w:cs="仿宋"/>
                <w:color w:val="auto"/>
                <w:szCs w:val="21"/>
              </w:rPr>
              <w:t>内胆尺寸：(长1700x宽800x高900)mm；</w:t>
            </w:r>
          </w:p>
          <w:p>
            <w:pPr>
              <w:jc w:val="left"/>
              <w:rPr>
                <w:rFonts w:ascii="仿宋" w:hAnsi="仿宋" w:eastAsia="仿宋" w:cs="仿宋"/>
                <w:color w:val="auto"/>
                <w:szCs w:val="21"/>
              </w:rPr>
            </w:pPr>
            <w:r>
              <w:rPr>
                <w:rFonts w:hint="eastAsia" w:ascii="仿宋" w:hAnsi="仿宋" w:eastAsia="仿宋" w:cs="仿宋"/>
                <w:color w:val="auto"/>
                <w:szCs w:val="21"/>
              </w:rPr>
              <w:t>外形尺寸：(长2500x宽1100x高1300)mm；</w:t>
            </w:r>
          </w:p>
          <w:p>
            <w:pPr>
              <w:jc w:val="left"/>
              <w:rPr>
                <w:rFonts w:ascii="仿宋" w:hAnsi="仿宋" w:eastAsia="仿宋" w:cs="仿宋"/>
                <w:color w:val="auto"/>
                <w:szCs w:val="21"/>
              </w:rPr>
            </w:pPr>
            <w:r>
              <w:rPr>
                <w:rFonts w:hint="eastAsia" w:ascii="仿宋" w:hAnsi="仿宋" w:eastAsia="仿宋" w:cs="仿宋"/>
                <w:color w:val="auto"/>
                <w:szCs w:val="21"/>
              </w:rPr>
              <w:t>管材试样卧放。控温精度为±1℃；加热功率18KW。</w:t>
            </w:r>
          </w:p>
          <w:p>
            <w:pPr>
              <w:jc w:val="left"/>
              <w:rPr>
                <w:rFonts w:ascii="仿宋" w:hAnsi="仿宋" w:eastAsia="仿宋" w:cs="仿宋"/>
                <w:color w:val="auto"/>
                <w:szCs w:val="21"/>
              </w:rPr>
            </w:pPr>
            <w:r>
              <w:rPr>
                <w:rFonts w:hint="eastAsia" w:ascii="仿宋" w:hAnsi="仿宋" w:eastAsia="仿宋" w:cs="仿宋"/>
                <w:color w:val="auto"/>
                <w:szCs w:val="21"/>
              </w:rPr>
              <w:t>气动开启。</w:t>
            </w:r>
          </w:p>
          <w:p>
            <w:pPr>
              <w:jc w:val="left"/>
              <w:rPr>
                <w:rFonts w:ascii="仿宋" w:hAnsi="仿宋" w:eastAsia="仿宋" w:cs="仿宋"/>
                <w:color w:val="auto"/>
                <w:szCs w:val="21"/>
              </w:rPr>
            </w:pPr>
            <w:r>
              <w:rPr>
                <w:rFonts w:hint="eastAsia" w:ascii="仿宋" w:hAnsi="仿宋" w:eastAsia="仿宋" w:cs="仿宋"/>
                <w:color w:val="auto"/>
                <w:szCs w:val="21"/>
              </w:rPr>
              <w:t>带制冷系统，配1.5P制冷机以及相应制冷管路。</w:t>
            </w:r>
          </w:p>
        </w:tc>
      </w:tr>
      <w:tr>
        <w:tblPrEx>
          <w:tblCellMar>
            <w:top w:w="0" w:type="dxa"/>
            <w:left w:w="108" w:type="dxa"/>
            <w:bottom w:w="0" w:type="dxa"/>
            <w:right w:w="108"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31</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安全帽低温.恒温水浸泡预处理箱</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1、安全帽低温恒温水浸泡预处理箱设备的恒温水浸箱温度：20℃±1℃</w:t>
            </w:r>
          </w:p>
          <w:p>
            <w:pPr>
              <w:jc w:val="left"/>
              <w:rPr>
                <w:rFonts w:ascii="仿宋" w:hAnsi="仿宋" w:eastAsia="仿宋" w:cs="仿宋"/>
                <w:color w:val="auto"/>
                <w:szCs w:val="21"/>
              </w:rPr>
            </w:pPr>
            <w:r>
              <w:rPr>
                <w:rFonts w:hint="eastAsia" w:ascii="仿宋" w:hAnsi="仿宋" w:eastAsia="仿宋" w:cs="仿宋"/>
                <w:color w:val="auto"/>
                <w:szCs w:val="21"/>
              </w:rPr>
              <w:t>2、的低温：-20℃±1℃或-10℃±1℃可选</w:t>
            </w:r>
          </w:p>
          <w:p>
            <w:pPr>
              <w:jc w:val="left"/>
              <w:rPr>
                <w:rFonts w:ascii="仿宋" w:hAnsi="仿宋" w:eastAsia="仿宋" w:cs="仿宋"/>
                <w:color w:val="auto"/>
                <w:szCs w:val="21"/>
              </w:rPr>
            </w:pPr>
            <w:r>
              <w:rPr>
                <w:rFonts w:hint="eastAsia" w:ascii="仿宋" w:hAnsi="仿宋" w:eastAsia="仿宋" w:cs="仿宋"/>
                <w:color w:val="auto"/>
                <w:szCs w:val="21"/>
              </w:rPr>
              <w:t>3、数显计时器定时范围：0~99.99小时，时间到自动声音报警提示。</w:t>
            </w:r>
          </w:p>
          <w:p>
            <w:pPr>
              <w:jc w:val="left"/>
              <w:rPr>
                <w:rFonts w:ascii="仿宋" w:hAnsi="仿宋" w:eastAsia="仿宋" w:cs="仿宋"/>
                <w:color w:val="auto"/>
                <w:szCs w:val="21"/>
              </w:rPr>
            </w:pPr>
            <w:r>
              <w:rPr>
                <w:rFonts w:hint="eastAsia" w:ascii="仿宋" w:hAnsi="仿宋" w:eastAsia="仿宋" w:cs="仿宋"/>
                <w:color w:val="auto"/>
                <w:szCs w:val="21"/>
              </w:rPr>
              <w:t>4、温度设置范围：-25℃～25℃</w:t>
            </w:r>
          </w:p>
        </w:tc>
      </w:tr>
      <w:tr>
        <w:tblPrEx>
          <w:tblCellMar>
            <w:top w:w="0" w:type="dxa"/>
            <w:left w:w="108" w:type="dxa"/>
            <w:bottom w:w="0" w:type="dxa"/>
            <w:right w:w="108"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32</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安全网、安全帽综合紫外线氙气灯老化箱</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1、紫外线光源：450W短脉冲高压氙灯。</w:t>
            </w:r>
          </w:p>
          <w:p>
            <w:pPr>
              <w:jc w:val="left"/>
              <w:rPr>
                <w:rFonts w:ascii="仿宋" w:hAnsi="仿宋" w:eastAsia="仿宋" w:cs="仿宋"/>
                <w:color w:val="auto"/>
                <w:szCs w:val="21"/>
              </w:rPr>
            </w:pPr>
            <w:r>
              <w:rPr>
                <w:rFonts w:hint="eastAsia" w:ascii="仿宋" w:hAnsi="仿宋" w:eastAsia="仿宋" w:cs="仿宋"/>
                <w:color w:val="auto"/>
                <w:szCs w:val="21"/>
              </w:rPr>
              <w:t>2、定时范围： 0-999小时。触摸屏可自行设定。到时报警。</w:t>
            </w:r>
          </w:p>
          <w:p>
            <w:pPr>
              <w:jc w:val="left"/>
              <w:rPr>
                <w:rFonts w:ascii="仿宋" w:hAnsi="仿宋" w:eastAsia="仿宋" w:cs="仿宋"/>
                <w:color w:val="auto"/>
                <w:szCs w:val="21"/>
              </w:rPr>
            </w:pPr>
            <w:r>
              <w:rPr>
                <w:rFonts w:hint="eastAsia" w:ascii="仿宋" w:hAnsi="仿宋" w:eastAsia="仿宋" w:cs="仿宋"/>
                <w:color w:val="auto"/>
                <w:szCs w:val="21"/>
              </w:rPr>
              <w:t>3、温度范围：0-200℃。触摸屏可自行设定，超温报警。</w:t>
            </w:r>
          </w:p>
          <w:p>
            <w:pPr>
              <w:jc w:val="left"/>
              <w:rPr>
                <w:rFonts w:ascii="仿宋" w:hAnsi="仿宋" w:eastAsia="仿宋" w:cs="仿宋"/>
                <w:color w:val="auto"/>
                <w:szCs w:val="21"/>
              </w:rPr>
            </w:pPr>
            <w:r>
              <w:rPr>
                <w:rFonts w:hint="eastAsia" w:ascii="仿宋" w:hAnsi="仿宋" w:eastAsia="仿宋" w:cs="仿宋"/>
                <w:color w:val="auto"/>
                <w:szCs w:val="21"/>
              </w:rPr>
              <w:t>4、安全帽样品数量：1-14顶安全帽，其中底部3顶，顶部3顶，中部8顶。球形分布式结构。</w:t>
            </w:r>
          </w:p>
          <w:p>
            <w:pPr>
              <w:jc w:val="left"/>
              <w:rPr>
                <w:rFonts w:ascii="仿宋" w:hAnsi="仿宋" w:eastAsia="仿宋" w:cs="仿宋"/>
                <w:color w:val="auto"/>
                <w:szCs w:val="21"/>
              </w:rPr>
            </w:pPr>
            <w:r>
              <w:rPr>
                <w:rFonts w:hint="eastAsia" w:ascii="仿宋" w:hAnsi="仿宋" w:eastAsia="仿宋" w:cs="仿宋"/>
                <w:color w:val="auto"/>
                <w:szCs w:val="21"/>
              </w:rPr>
              <w:t>5、安全帽距灯距离：标准距离150±5mm，并配置专用测试标尺。</w:t>
            </w:r>
          </w:p>
          <w:p>
            <w:pPr>
              <w:jc w:val="left"/>
              <w:rPr>
                <w:rFonts w:ascii="仿宋" w:hAnsi="仿宋" w:eastAsia="仿宋" w:cs="仿宋"/>
                <w:color w:val="auto"/>
                <w:szCs w:val="21"/>
              </w:rPr>
            </w:pPr>
            <w:r>
              <w:rPr>
                <w:rFonts w:hint="eastAsia" w:ascii="仿宋" w:hAnsi="仿宋" w:eastAsia="仿宋" w:cs="仿宋"/>
                <w:color w:val="auto"/>
                <w:szCs w:val="21"/>
              </w:rPr>
              <w:t>6、安全网样品数量：最大1m×1m试样2个，左右对称分布。</w:t>
            </w:r>
          </w:p>
          <w:p>
            <w:pPr>
              <w:jc w:val="left"/>
              <w:rPr>
                <w:rFonts w:ascii="仿宋" w:hAnsi="仿宋" w:eastAsia="仿宋" w:cs="仿宋"/>
                <w:color w:val="auto"/>
                <w:szCs w:val="21"/>
              </w:rPr>
            </w:pPr>
            <w:r>
              <w:rPr>
                <w:rFonts w:hint="eastAsia" w:ascii="仿宋" w:hAnsi="仿宋" w:eastAsia="仿宋" w:cs="仿宋"/>
                <w:color w:val="auto"/>
                <w:szCs w:val="21"/>
              </w:rPr>
              <w:t>7、安全网距灯距离：标准距离400±20mm，并配置专用测试标尺。</w:t>
            </w:r>
          </w:p>
          <w:p>
            <w:pPr>
              <w:jc w:val="left"/>
              <w:rPr>
                <w:rFonts w:ascii="仿宋" w:hAnsi="仿宋" w:eastAsia="仿宋" w:cs="仿宋"/>
                <w:color w:val="auto"/>
                <w:szCs w:val="21"/>
              </w:rPr>
            </w:pPr>
            <w:r>
              <w:rPr>
                <w:rFonts w:hint="eastAsia" w:ascii="仿宋" w:hAnsi="仿宋" w:eastAsia="仿宋" w:cs="仿宋"/>
                <w:color w:val="auto"/>
                <w:szCs w:val="21"/>
              </w:rPr>
              <w:t>8、设备电源：AC220V，50Hz。</w:t>
            </w:r>
          </w:p>
        </w:tc>
      </w:tr>
      <w:tr>
        <w:tblPrEx>
          <w:tblCellMar>
            <w:top w:w="0" w:type="dxa"/>
            <w:left w:w="108" w:type="dxa"/>
            <w:bottom w:w="0" w:type="dxa"/>
            <w:right w:w="108"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33</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安全测试橡胶模拟假人</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1、假人重量：100±2kg</w:t>
            </w:r>
          </w:p>
          <w:p>
            <w:pPr>
              <w:jc w:val="left"/>
              <w:rPr>
                <w:rFonts w:ascii="仿宋" w:hAnsi="仿宋" w:eastAsia="仿宋" w:cs="仿宋"/>
                <w:color w:val="auto"/>
                <w:szCs w:val="21"/>
              </w:rPr>
            </w:pPr>
            <w:r>
              <w:rPr>
                <w:rFonts w:hint="eastAsia" w:ascii="仿宋" w:hAnsi="仿宋" w:eastAsia="仿宋" w:cs="仿宋"/>
                <w:color w:val="auto"/>
                <w:szCs w:val="21"/>
              </w:rPr>
              <w:t>2、表面硬度：＞90HD</w:t>
            </w:r>
          </w:p>
          <w:p>
            <w:pPr>
              <w:jc w:val="left"/>
              <w:rPr>
                <w:rFonts w:ascii="仿宋" w:hAnsi="仿宋" w:eastAsia="仿宋" w:cs="仿宋"/>
                <w:color w:val="auto"/>
                <w:szCs w:val="21"/>
              </w:rPr>
            </w:pPr>
            <w:r>
              <w:rPr>
                <w:rFonts w:hint="eastAsia" w:ascii="仿宋" w:hAnsi="仿宋" w:eastAsia="仿宋" w:cs="仿宋"/>
                <w:color w:val="auto"/>
                <w:szCs w:val="21"/>
              </w:rPr>
              <w:t>3、橡胶厚度：≥40mm</w:t>
            </w:r>
          </w:p>
        </w:tc>
      </w:tr>
      <w:tr>
        <w:tblPrEx>
          <w:tblCellMar>
            <w:top w:w="0" w:type="dxa"/>
            <w:left w:w="108" w:type="dxa"/>
            <w:bottom w:w="0" w:type="dxa"/>
            <w:right w:w="108"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34</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钢球</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100Kg</w:t>
            </w:r>
          </w:p>
        </w:tc>
      </w:tr>
      <w:tr>
        <w:tblPrEx>
          <w:tblCellMar>
            <w:top w:w="0" w:type="dxa"/>
            <w:left w:w="108" w:type="dxa"/>
            <w:bottom w:w="0" w:type="dxa"/>
            <w:right w:w="108"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35</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恒温鼓风干燥箱</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内容积：136L</w:t>
            </w:r>
          </w:p>
          <w:p>
            <w:pPr>
              <w:jc w:val="left"/>
              <w:rPr>
                <w:rFonts w:ascii="仿宋" w:hAnsi="仿宋" w:eastAsia="仿宋" w:cs="仿宋"/>
                <w:color w:val="auto"/>
                <w:szCs w:val="21"/>
              </w:rPr>
            </w:pPr>
            <w:r>
              <w:rPr>
                <w:rFonts w:hint="eastAsia" w:ascii="仿宋" w:hAnsi="仿宋" w:eastAsia="仿宋" w:cs="仿宋"/>
                <w:color w:val="auto"/>
                <w:szCs w:val="21"/>
              </w:rPr>
              <w:t>隔板承重：15kg,</w:t>
            </w:r>
          </w:p>
          <w:p>
            <w:pPr>
              <w:jc w:val="left"/>
              <w:rPr>
                <w:rFonts w:ascii="仿宋" w:hAnsi="仿宋" w:eastAsia="仿宋" w:cs="仿宋"/>
                <w:color w:val="auto"/>
                <w:szCs w:val="21"/>
              </w:rPr>
            </w:pPr>
            <w:r>
              <w:rPr>
                <w:rFonts w:hint="eastAsia" w:ascii="仿宋" w:hAnsi="仿宋" w:eastAsia="仿宋" w:cs="仿宋"/>
                <w:color w:val="auto"/>
                <w:szCs w:val="21"/>
              </w:rPr>
              <w:t>隔板层数：17层</w:t>
            </w:r>
          </w:p>
          <w:p>
            <w:pPr>
              <w:jc w:val="left"/>
              <w:rPr>
                <w:rFonts w:ascii="仿宋" w:hAnsi="仿宋" w:eastAsia="仿宋" w:cs="仿宋"/>
                <w:color w:val="auto"/>
                <w:szCs w:val="21"/>
              </w:rPr>
            </w:pPr>
            <w:r>
              <w:rPr>
                <w:rFonts w:hint="eastAsia" w:ascii="仿宋" w:hAnsi="仿宋" w:eastAsia="仿宋" w:cs="仿宋"/>
                <w:color w:val="auto"/>
                <w:szCs w:val="21"/>
              </w:rPr>
              <w:t>隔板间距：25mm</w:t>
            </w:r>
          </w:p>
          <w:p>
            <w:pPr>
              <w:jc w:val="left"/>
              <w:rPr>
                <w:rFonts w:ascii="仿宋" w:hAnsi="仿宋" w:eastAsia="仿宋" w:cs="仿宋"/>
                <w:color w:val="auto"/>
                <w:szCs w:val="21"/>
              </w:rPr>
            </w:pPr>
            <w:r>
              <w:rPr>
                <w:rFonts w:hint="eastAsia" w:ascii="仿宋" w:hAnsi="仿宋" w:eastAsia="仿宋" w:cs="仿宋"/>
                <w:color w:val="auto"/>
                <w:szCs w:val="21"/>
              </w:rPr>
              <w:t>电源额定：AC 220V</w:t>
            </w:r>
          </w:p>
          <w:p>
            <w:pPr>
              <w:jc w:val="left"/>
              <w:rPr>
                <w:rFonts w:ascii="仿宋" w:hAnsi="仿宋" w:eastAsia="仿宋" w:cs="仿宋"/>
                <w:color w:val="auto"/>
                <w:szCs w:val="21"/>
              </w:rPr>
            </w:pPr>
            <w:r>
              <w:rPr>
                <w:rFonts w:hint="eastAsia" w:ascii="仿宋" w:hAnsi="仿宋" w:eastAsia="仿宋" w:cs="仿宋"/>
                <w:color w:val="auto"/>
                <w:szCs w:val="21"/>
              </w:rPr>
              <w:t>电流：18.2A</w:t>
            </w:r>
          </w:p>
        </w:tc>
      </w:tr>
      <w:tr>
        <w:tblPrEx>
          <w:tblCellMar>
            <w:top w:w="0" w:type="dxa"/>
            <w:left w:w="108" w:type="dxa"/>
            <w:bottom w:w="0" w:type="dxa"/>
            <w:right w:w="108"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36</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短期吸水测定恒温水槽(延面板吸水率)</w:t>
            </w:r>
          </w:p>
        </w:tc>
        <w:tc>
          <w:tcPr>
            <w:tcW w:w="688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仿宋" w:hAnsi="仿宋" w:eastAsia="仿宋" w:cs="仿宋"/>
                <w:color w:val="auto"/>
                <w:szCs w:val="21"/>
              </w:rPr>
            </w:pPr>
            <w:r>
              <w:rPr>
                <w:rFonts w:hint="eastAsia" w:ascii="仿宋" w:hAnsi="仿宋" w:eastAsia="仿宋" w:cs="仿宋"/>
                <w:color w:val="auto"/>
                <w:szCs w:val="21"/>
              </w:rPr>
              <w:t>产品特点</w:t>
            </w:r>
          </w:p>
          <w:p>
            <w:pPr>
              <w:jc w:val="left"/>
              <w:rPr>
                <w:rFonts w:ascii="仿宋" w:hAnsi="仿宋" w:eastAsia="仿宋" w:cs="仿宋"/>
                <w:color w:val="auto"/>
                <w:szCs w:val="21"/>
              </w:rPr>
            </w:pPr>
            <w:r>
              <w:rPr>
                <w:rFonts w:hint="eastAsia" w:ascii="仿宋" w:hAnsi="仿宋" w:eastAsia="仿宋" w:cs="仿宋"/>
                <w:color w:val="auto"/>
                <w:szCs w:val="21"/>
              </w:rPr>
              <w:t>1、千分尺尺寸调节，满足不同厚度泡沫试验</w:t>
            </w:r>
          </w:p>
          <w:p>
            <w:pPr>
              <w:jc w:val="left"/>
              <w:rPr>
                <w:rFonts w:ascii="仿宋" w:hAnsi="仿宋" w:eastAsia="仿宋" w:cs="仿宋"/>
                <w:color w:val="auto"/>
                <w:szCs w:val="21"/>
              </w:rPr>
            </w:pPr>
            <w:r>
              <w:rPr>
                <w:rFonts w:hint="eastAsia" w:ascii="仿宋" w:hAnsi="仿宋" w:eastAsia="仿宋" w:cs="仿宋"/>
                <w:color w:val="auto"/>
                <w:szCs w:val="21"/>
              </w:rPr>
              <w:t>2、十种计量单位测量精准使用寿命长久 高精度0.1g 符合行业标准</w:t>
            </w:r>
          </w:p>
          <w:p>
            <w:pPr>
              <w:jc w:val="left"/>
              <w:rPr>
                <w:rFonts w:ascii="仿宋" w:hAnsi="仿宋" w:eastAsia="仿宋" w:cs="仿宋"/>
                <w:color w:val="auto"/>
                <w:szCs w:val="21"/>
              </w:rPr>
            </w:pPr>
            <w:r>
              <w:rPr>
                <w:rFonts w:hint="eastAsia" w:ascii="仿宋" w:hAnsi="仿宋" w:eastAsia="仿宋" w:cs="仿宋"/>
                <w:color w:val="auto"/>
                <w:szCs w:val="21"/>
              </w:rPr>
              <w:t>3、刻度容量筒精确毫升 将盛有试样的悬挂网笼挂于天平下称钩上</w:t>
            </w:r>
          </w:p>
          <w:p>
            <w:pPr>
              <w:jc w:val="left"/>
              <w:rPr>
                <w:rFonts w:ascii="仿宋" w:hAnsi="仿宋" w:eastAsia="仿宋" w:cs="仿宋"/>
                <w:color w:val="auto"/>
                <w:szCs w:val="21"/>
              </w:rPr>
            </w:pPr>
            <w:r>
              <w:rPr>
                <w:rFonts w:hint="eastAsia" w:ascii="仿宋" w:hAnsi="仿宋" w:eastAsia="仿宋" w:cs="仿宋"/>
                <w:color w:val="auto"/>
                <w:szCs w:val="21"/>
              </w:rPr>
              <w:t>4、不锈钢材质将盛有试样的悬挂网笼挂于天平下称钩上</w:t>
            </w:r>
          </w:p>
          <w:p>
            <w:pPr>
              <w:jc w:val="left"/>
              <w:rPr>
                <w:rFonts w:ascii="仿宋" w:hAnsi="仿宋" w:eastAsia="仿宋" w:cs="仿宋"/>
                <w:color w:val="auto"/>
                <w:szCs w:val="21"/>
              </w:rPr>
            </w:pPr>
            <w:r>
              <w:rPr>
                <w:rFonts w:hint="eastAsia" w:ascii="仿宋" w:hAnsi="仿宋" w:eastAsia="仿宋" w:cs="仿宋"/>
                <w:color w:val="auto"/>
                <w:szCs w:val="21"/>
              </w:rPr>
              <w:t>5、随意缩放聚焦调整高清显示搭配显微镜配合试验</w:t>
            </w:r>
          </w:p>
          <w:p>
            <w:pPr>
              <w:jc w:val="left"/>
              <w:rPr>
                <w:rFonts w:ascii="仿宋" w:hAnsi="仿宋" w:eastAsia="仿宋" w:cs="仿宋"/>
                <w:color w:val="auto"/>
                <w:szCs w:val="21"/>
              </w:rPr>
            </w:pPr>
            <w:r>
              <w:rPr>
                <w:rFonts w:hint="eastAsia" w:ascii="仿宋" w:hAnsi="仿宋" w:eastAsia="仿宋" w:cs="仿宋"/>
                <w:color w:val="auto"/>
                <w:szCs w:val="21"/>
              </w:rPr>
              <w:t>产品参数</w:t>
            </w:r>
          </w:p>
          <w:p>
            <w:pPr>
              <w:jc w:val="left"/>
              <w:rPr>
                <w:rFonts w:ascii="仿宋" w:hAnsi="仿宋" w:eastAsia="仿宋" w:cs="仿宋"/>
                <w:color w:val="auto"/>
                <w:szCs w:val="21"/>
              </w:rPr>
            </w:pPr>
            <w:r>
              <w:rPr>
                <w:rFonts w:hint="eastAsia" w:ascii="仿宋" w:hAnsi="仿宋" w:eastAsia="仿宋" w:cs="仿宋"/>
                <w:color w:val="auto"/>
                <w:szCs w:val="21"/>
              </w:rPr>
              <w:t>称量范围：5000克测量精度：0.1克</w:t>
            </w:r>
          </w:p>
          <w:p>
            <w:pPr>
              <w:jc w:val="left"/>
              <w:rPr>
                <w:rFonts w:ascii="仿宋" w:hAnsi="仿宋" w:eastAsia="仿宋" w:cs="仿宋"/>
                <w:color w:val="auto"/>
                <w:szCs w:val="21"/>
              </w:rPr>
            </w:pPr>
            <w:r>
              <w:rPr>
                <w:rFonts w:hint="eastAsia" w:ascii="仿宋" w:hAnsi="仿宋" w:eastAsia="仿宋" w:cs="仿宋"/>
                <w:color w:val="auto"/>
                <w:szCs w:val="21"/>
              </w:rPr>
              <w:t>切片厚度：0.1-0.4mm可调</w:t>
            </w:r>
          </w:p>
          <w:p>
            <w:pPr>
              <w:jc w:val="left"/>
              <w:rPr>
                <w:rFonts w:ascii="仿宋" w:hAnsi="仿宋" w:eastAsia="仿宋" w:cs="仿宋"/>
                <w:color w:val="auto"/>
                <w:szCs w:val="21"/>
              </w:rPr>
            </w:pPr>
            <w:r>
              <w:rPr>
                <w:rFonts w:hint="eastAsia" w:ascii="仿宋" w:hAnsi="仿宋" w:eastAsia="仿宋" w:cs="仿宋"/>
                <w:color w:val="auto"/>
                <w:szCs w:val="21"/>
              </w:rPr>
              <w:t>电压：220V</w:t>
            </w:r>
          </w:p>
          <w:p>
            <w:pPr>
              <w:jc w:val="left"/>
              <w:rPr>
                <w:rFonts w:ascii="仿宋" w:hAnsi="仿宋" w:eastAsia="仿宋" w:cs="仿宋"/>
                <w:color w:val="auto"/>
                <w:szCs w:val="21"/>
              </w:rPr>
            </w:pPr>
            <w:r>
              <w:rPr>
                <w:rFonts w:hint="eastAsia" w:ascii="仿宋" w:hAnsi="仿宋" w:eastAsia="仿宋" w:cs="仿宋"/>
                <w:color w:val="auto"/>
                <w:szCs w:val="21"/>
              </w:rPr>
              <w:t>泡孔测试仪 最小计算孔径：0.1mm</w:t>
            </w:r>
          </w:p>
          <w:p>
            <w:pPr>
              <w:jc w:val="left"/>
              <w:rPr>
                <w:rFonts w:ascii="仿宋" w:hAnsi="仿宋" w:eastAsia="仿宋" w:cs="仿宋"/>
                <w:color w:val="auto"/>
                <w:szCs w:val="21"/>
              </w:rPr>
            </w:pPr>
            <w:r>
              <w:rPr>
                <w:rFonts w:hint="eastAsia" w:ascii="仿宋" w:hAnsi="仿宋" w:eastAsia="仿宋" w:cs="仿宋"/>
                <w:color w:val="auto"/>
                <w:szCs w:val="21"/>
              </w:rPr>
              <w:t>外形支持：1000*600*800mm</w:t>
            </w:r>
          </w:p>
          <w:p>
            <w:pPr>
              <w:jc w:val="left"/>
              <w:rPr>
                <w:rFonts w:ascii="仿宋" w:hAnsi="仿宋" w:eastAsia="仿宋" w:cs="仿宋"/>
                <w:color w:val="auto"/>
                <w:szCs w:val="21"/>
              </w:rPr>
            </w:pPr>
            <w:r>
              <w:rPr>
                <w:rFonts w:hint="eastAsia" w:ascii="仿宋" w:hAnsi="仿宋" w:eastAsia="仿宋" w:cs="仿宋"/>
                <w:color w:val="auto"/>
                <w:szCs w:val="21"/>
              </w:rPr>
              <w:t>被测物尺寸:长度150MM、宽度150mm、厚度75mm;休积不大于500cm3;</w:t>
            </w:r>
          </w:p>
          <w:p>
            <w:pPr>
              <w:jc w:val="left"/>
              <w:rPr>
                <w:rFonts w:ascii="仿宋" w:hAnsi="仿宋" w:eastAsia="仿宋" w:cs="仿宋"/>
                <w:color w:val="auto"/>
                <w:szCs w:val="21"/>
              </w:rPr>
            </w:pPr>
            <w:r>
              <w:rPr>
                <w:rFonts w:hint="eastAsia" w:ascii="仿宋" w:hAnsi="仿宋" w:eastAsia="仿宋" w:cs="仿宋"/>
                <w:color w:val="auto"/>
                <w:szCs w:val="21"/>
              </w:rPr>
              <w:t>环境温度:23土2C环境湿度:50±5%</w:t>
            </w:r>
          </w:p>
        </w:tc>
      </w:tr>
      <w:tr>
        <w:tblPrEx>
          <w:tblCellMar>
            <w:top w:w="0" w:type="dxa"/>
            <w:left w:w="108" w:type="dxa"/>
            <w:bottom w:w="0" w:type="dxa"/>
            <w:right w:w="108"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37</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硬质泡沫吸水率投影测定仪</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量程0～2kg,</w:t>
            </w:r>
          </w:p>
          <w:p>
            <w:pPr>
              <w:jc w:val="left"/>
              <w:rPr>
                <w:rFonts w:ascii="仿宋" w:hAnsi="仿宋" w:eastAsia="仿宋" w:cs="仿宋"/>
                <w:color w:val="auto"/>
                <w:szCs w:val="21"/>
              </w:rPr>
            </w:pPr>
            <w:r>
              <w:rPr>
                <w:rFonts w:hint="eastAsia" w:ascii="仿宋" w:hAnsi="仿宋" w:eastAsia="仿宋" w:cs="仿宋"/>
                <w:color w:val="auto"/>
                <w:szCs w:val="21"/>
              </w:rPr>
              <w:t>最小辨析率：10毫克</w:t>
            </w:r>
            <w:r>
              <w:rPr>
                <w:rFonts w:hint="eastAsia" w:ascii="仿宋" w:hAnsi="仿宋" w:eastAsia="仿宋" w:cs="仿宋"/>
                <w:color w:val="auto"/>
                <w:szCs w:val="21"/>
              </w:rPr>
              <w:br w:type="textWrapping"/>
            </w:r>
            <w:r>
              <w:rPr>
                <w:rFonts w:hint="eastAsia" w:ascii="仿宋" w:hAnsi="仿宋" w:eastAsia="仿宋" w:cs="仿宋"/>
                <w:color w:val="auto"/>
                <w:szCs w:val="21"/>
              </w:rPr>
              <w:t>3.试样专用切片器</w:t>
            </w:r>
          </w:p>
          <w:p>
            <w:pPr>
              <w:jc w:val="left"/>
              <w:rPr>
                <w:rFonts w:ascii="仿宋" w:hAnsi="仿宋" w:eastAsia="仿宋" w:cs="仿宋"/>
                <w:color w:val="auto"/>
                <w:szCs w:val="21"/>
              </w:rPr>
            </w:pPr>
            <w:r>
              <w:rPr>
                <w:rFonts w:hint="eastAsia" w:ascii="仿宋" w:hAnsi="仿宋" w:eastAsia="仿宋" w:cs="仿宋"/>
                <w:color w:val="auto"/>
                <w:szCs w:val="21"/>
              </w:rPr>
              <w:t>4.切片厚度：0.1-0.4毫米</w:t>
            </w:r>
            <w:r>
              <w:rPr>
                <w:rFonts w:hint="eastAsia" w:ascii="仿宋" w:hAnsi="仿宋" w:eastAsia="仿宋" w:cs="仿宋"/>
                <w:color w:val="auto"/>
                <w:szCs w:val="21"/>
              </w:rPr>
              <w:br w:type="textWrapping"/>
            </w:r>
            <w:r>
              <w:rPr>
                <w:rFonts w:hint="eastAsia" w:ascii="仿宋" w:hAnsi="仿宋" w:eastAsia="仿宋" w:cs="仿宋"/>
                <w:color w:val="auto"/>
                <w:szCs w:val="21"/>
              </w:rPr>
              <w:t>5.硬质泡沫塑料泡孔φ测试仪： 最小计算孔径：0.1MM</w:t>
            </w:r>
          </w:p>
        </w:tc>
      </w:tr>
      <w:tr>
        <w:tblPrEx>
          <w:tblCellMar>
            <w:top w:w="0" w:type="dxa"/>
            <w:left w:w="108" w:type="dxa"/>
            <w:bottom w:w="0" w:type="dxa"/>
            <w:right w:w="108"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38</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建筑制品单体燃烧试验装置</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燃烧室：规格根据标准要求制作；墙体由耐火砖建成，要求至少耐900℃高温；房间顶部有连接取样管道的集气罩和排烟管道，试验过程中样品的燃烧释放热量和燃烧生成物都要从排烟管道中排出，燃烧室设有开口，便于小推车进入，垂直试样板的两前表面正对的两面墙上分别开设观察窗口。  </w:t>
            </w:r>
          </w:p>
          <w:p>
            <w:pPr>
              <w:jc w:val="left"/>
              <w:rPr>
                <w:rFonts w:ascii="仿宋" w:hAnsi="仿宋" w:eastAsia="仿宋" w:cs="仿宋"/>
                <w:color w:val="auto"/>
                <w:szCs w:val="21"/>
              </w:rPr>
            </w:pPr>
            <w:r>
              <w:rPr>
                <w:rFonts w:hint="eastAsia" w:ascii="仿宋" w:hAnsi="仿宋" w:eastAsia="仿宋" w:cs="仿宋"/>
                <w:color w:val="auto"/>
                <w:szCs w:val="21"/>
              </w:rPr>
              <w:t>主框架：角铁喷塑处理，附带砂盒燃烧器两个，燃烧器符合标准要求。  </w:t>
            </w:r>
          </w:p>
          <w:p>
            <w:pPr>
              <w:jc w:val="left"/>
              <w:rPr>
                <w:rFonts w:ascii="仿宋" w:hAnsi="仿宋" w:eastAsia="仿宋" w:cs="仿宋"/>
                <w:color w:val="auto"/>
                <w:szCs w:val="21"/>
              </w:rPr>
            </w:pPr>
            <w:r>
              <w:rPr>
                <w:rFonts w:hint="eastAsia" w:ascii="仿宋" w:hAnsi="仿宋" w:eastAsia="仿宋" w:cs="仿宋"/>
                <w:color w:val="auto"/>
                <w:szCs w:val="21"/>
              </w:rPr>
              <w:t>样品架：带有样品安装夹具的小推车，下方留有空气自然进出的空间，进气口处安装有k型热电偶，温度测量精度±1℃</w:t>
            </w:r>
          </w:p>
          <w:p>
            <w:pPr>
              <w:jc w:val="left"/>
              <w:rPr>
                <w:rFonts w:ascii="仿宋" w:hAnsi="仿宋" w:eastAsia="仿宋" w:cs="仿宋"/>
                <w:color w:val="auto"/>
                <w:szCs w:val="21"/>
              </w:rPr>
            </w:pPr>
            <w:r>
              <w:rPr>
                <w:rFonts w:hint="eastAsia" w:ascii="仿宋" w:hAnsi="仿宋" w:eastAsia="仿宋" w:cs="仿宋"/>
                <w:color w:val="auto"/>
                <w:szCs w:val="21"/>
              </w:rPr>
              <w:t>集气罩：2～3mm厚304不锈钢，能够完全收集正常测试过程产生的烟气。  </w:t>
            </w:r>
          </w:p>
          <w:p>
            <w:pPr>
              <w:jc w:val="left"/>
              <w:rPr>
                <w:rFonts w:ascii="仿宋" w:hAnsi="仿宋" w:eastAsia="仿宋" w:cs="仿宋"/>
                <w:color w:val="auto"/>
                <w:szCs w:val="21"/>
              </w:rPr>
            </w:pPr>
            <w:r>
              <w:rPr>
                <w:rFonts w:hint="eastAsia" w:ascii="仿宋" w:hAnsi="仿宋" w:eastAsia="仿宋" w:cs="仿宋"/>
                <w:color w:val="auto"/>
                <w:szCs w:val="21"/>
              </w:rPr>
              <w:t>排烟气管道： J型双层不锈钢排气管，内径315mm。</w:t>
            </w:r>
          </w:p>
          <w:p>
            <w:pPr>
              <w:jc w:val="left"/>
              <w:rPr>
                <w:rFonts w:ascii="仿宋" w:hAnsi="仿宋" w:eastAsia="仿宋" w:cs="仿宋"/>
                <w:color w:val="auto"/>
                <w:szCs w:val="21"/>
              </w:rPr>
            </w:pPr>
            <w:r>
              <w:rPr>
                <w:rFonts w:hint="eastAsia" w:ascii="仿宋" w:hAnsi="仿宋" w:eastAsia="仿宋" w:cs="仿宋"/>
                <w:color w:val="auto"/>
                <w:szCs w:val="21"/>
              </w:rPr>
              <w:t>采样段：1mm厚304不锈钢，配有3路k型热电偶，风压探测器，烟浓度探测装置以及采样探头，温度测量精度±1℃，压力测量精度±1Pa，系统示值压力测试精度±2Pa。  </w:t>
            </w:r>
          </w:p>
          <w:p>
            <w:pPr>
              <w:jc w:val="left"/>
              <w:rPr>
                <w:rFonts w:ascii="仿宋" w:hAnsi="仿宋" w:eastAsia="仿宋" w:cs="仿宋"/>
                <w:color w:val="auto"/>
                <w:szCs w:val="21"/>
              </w:rPr>
            </w:pPr>
            <w:r>
              <w:rPr>
                <w:rFonts w:hint="eastAsia" w:ascii="仿宋" w:hAnsi="仿宋" w:eastAsia="仿宋" w:cs="仿宋"/>
                <w:color w:val="auto"/>
                <w:szCs w:val="21"/>
              </w:rPr>
              <w:t>采样管线：直径6mm，1mm厚304不锈钢采样管线。  </w:t>
            </w:r>
          </w:p>
          <w:p>
            <w:pPr>
              <w:jc w:val="left"/>
              <w:rPr>
                <w:rFonts w:ascii="仿宋" w:hAnsi="仿宋" w:eastAsia="仿宋" w:cs="仿宋"/>
                <w:color w:val="auto"/>
                <w:szCs w:val="21"/>
              </w:rPr>
            </w:pPr>
            <w:r>
              <w:rPr>
                <w:rFonts w:hint="eastAsia" w:ascii="仿宋" w:hAnsi="仿宋" w:eastAsia="仿宋" w:cs="仿宋"/>
                <w:color w:val="auto"/>
                <w:szCs w:val="21"/>
              </w:rPr>
              <w:t>采样泵：采用膜片泵，用于工业过程气体连续分析系统中（抽取式测量），抽取气体用，内部防腐蚀，能够适用于烟气分析。抽气量6～8L/min，最大压力2～4bar，额定电流0.65A，功率60W，转速3000rpm，电源AC220V，50HZ  </w:t>
            </w:r>
          </w:p>
          <w:p>
            <w:pPr>
              <w:jc w:val="left"/>
              <w:rPr>
                <w:rFonts w:ascii="仿宋" w:hAnsi="仿宋" w:eastAsia="仿宋" w:cs="仿宋"/>
                <w:color w:val="auto"/>
                <w:szCs w:val="21"/>
              </w:rPr>
            </w:pPr>
            <w:r>
              <w:rPr>
                <w:rFonts w:hint="eastAsia" w:ascii="仿宋" w:hAnsi="仿宋" w:eastAsia="仿宋" w:cs="仿宋"/>
                <w:color w:val="auto"/>
                <w:szCs w:val="21"/>
              </w:rPr>
              <w:t>冷却器：能够冷却至5℃以下，能够在设置温度下稳定工作。  </w:t>
            </w:r>
          </w:p>
          <w:p>
            <w:pPr>
              <w:jc w:val="left"/>
              <w:rPr>
                <w:rFonts w:ascii="仿宋" w:hAnsi="仿宋" w:eastAsia="仿宋" w:cs="仿宋"/>
                <w:color w:val="auto"/>
                <w:szCs w:val="21"/>
              </w:rPr>
            </w:pPr>
            <w:r>
              <w:rPr>
                <w:rFonts w:hint="eastAsia" w:ascii="仿宋" w:hAnsi="仿宋" w:eastAsia="仿宋" w:cs="仿宋"/>
                <w:color w:val="auto"/>
                <w:szCs w:val="21"/>
              </w:rPr>
              <w:t>蠕动泵：自动排出管道冷凝水，保持气路干燥。转速0.1～50r/min，流量0.3～1200ml/h，电源AC220V  </w:t>
            </w:r>
          </w:p>
          <w:p>
            <w:pPr>
              <w:jc w:val="left"/>
              <w:rPr>
                <w:rFonts w:ascii="仿宋" w:hAnsi="仿宋" w:eastAsia="仿宋" w:cs="仿宋"/>
                <w:color w:val="auto"/>
                <w:szCs w:val="21"/>
              </w:rPr>
            </w:pPr>
            <w:r>
              <w:rPr>
                <w:rFonts w:hint="eastAsia" w:ascii="仿宋" w:hAnsi="仿宋" w:eastAsia="仿宋" w:cs="仿宋"/>
                <w:color w:val="auto"/>
                <w:szCs w:val="21"/>
              </w:rPr>
              <w:t>过滤器：包含粗细两道过滤器，粗过滤器不高于25u，精细过滤器不高于3u。  </w:t>
            </w:r>
          </w:p>
          <w:p>
            <w:pPr>
              <w:jc w:val="left"/>
              <w:rPr>
                <w:rFonts w:ascii="仿宋" w:hAnsi="仿宋" w:eastAsia="仿宋" w:cs="仿宋"/>
                <w:color w:val="auto"/>
                <w:szCs w:val="21"/>
              </w:rPr>
            </w:pPr>
            <w:r>
              <w:rPr>
                <w:rFonts w:hint="eastAsia" w:ascii="仿宋" w:hAnsi="仿宋" w:eastAsia="仿宋" w:cs="仿宋"/>
                <w:color w:val="auto"/>
                <w:szCs w:val="21"/>
              </w:rPr>
              <w:t>顺磁氧氧气分析仪：测量范围：0～25%；信号输出：4～20mA；响应时间T90:≤12S；环境温度：0～45℃；5、相对湿度：&lt;90%（无凝结）；14.6、线性度：&lt;±0.1% O2；14.7、零点漂移：0.05% O2（一周）；14.8、重复性：&lt;±0.02% O2；分辨率100×10-6。  </w:t>
            </w:r>
          </w:p>
          <w:p>
            <w:pPr>
              <w:jc w:val="left"/>
              <w:rPr>
                <w:rFonts w:ascii="仿宋" w:hAnsi="仿宋" w:eastAsia="仿宋" w:cs="仿宋"/>
                <w:color w:val="auto"/>
                <w:szCs w:val="21"/>
              </w:rPr>
            </w:pPr>
            <w:r>
              <w:rPr>
                <w:rFonts w:hint="eastAsia" w:ascii="仿宋" w:hAnsi="仿宋" w:eastAsia="仿宋" w:cs="仿宋"/>
                <w:color w:val="auto"/>
                <w:szCs w:val="21"/>
              </w:rPr>
              <w:t>红外二氧化碳分析仪：测量范围：0～10% ；重复性：＜±1%；零点漂移：≤2%/周；量程漂移：≤2%/周；线性偏差: ＜±1%；响应时间：T90≤12秒；分辨率100×10-6。CO2分析仪。  </w:t>
            </w:r>
          </w:p>
          <w:p>
            <w:pPr>
              <w:jc w:val="left"/>
              <w:rPr>
                <w:rFonts w:ascii="仿宋" w:hAnsi="仿宋" w:eastAsia="仿宋" w:cs="仿宋"/>
                <w:color w:val="auto"/>
                <w:szCs w:val="21"/>
              </w:rPr>
            </w:pPr>
            <w:r>
              <w:rPr>
                <w:rFonts w:hint="eastAsia" w:ascii="仿宋" w:hAnsi="仿宋" w:eastAsia="仿宋" w:cs="仿宋"/>
                <w:color w:val="auto"/>
                <w:szCs w:val="21"/>
              </w:rPr>
              <w:t>烟气测量系统：进口白炽电灯提供光源，白炽灯光源，标称功率30W，标称电压12V，精度±0.01V，标称光通过量90～100Lm，标称色温2900K±10K。光信号接收器  </w:t>
            </w:r>
          </w:p>
          <w:p>
            <w:pPr>
              <w:jc w:val="left"/>
              <w:rPr>
                <w:rFonts w:ascii="仿宋" w:hAnsi="仿宋" w:eastAsia="仿宋" w:cs="仿宋"/>
                <w:color w:val="auto"/>
                <w:szCs w:val="21"/>
              </w:rPr>
            </w:pPr>
            <w:r>
              <w:rPr>
                <w:rFonts w:hint="eastAsia" w:ascii="仿宋" w:hAnsi="仿宋" w:eastAsia="仿宋" w:cs="仿宋"/>
                <w:color w:val="auto"/>
                <w:szCs w:val="21"/>
              </w:rPr>
              <w:t>质量流量控制器：自动控制纪录所用燃气，316不锈钢材质，最大压力0.2MPa，泄漏率小于1×10-7sml/s，经NIST校准，MODBUS标准RS485信号，回路保护，丙烷流量范围0～2.3g/s，控制速度≤2s，0.6～2.3g/s时控制精度为±1%FS，重复性±0.5FS，通过MODBUS标准RS485信号直接由电脑控制。质量流量控制器。  </w:t>
            </w:r>
          </w:p>
          <w:p>
            <w:pPr>
              <w:jc w:val="left"/>
              <w:rPr>
                <w:rFonts w:ascii="仿宋" w:hAnsi="仿宋" w:eastAsia="仿宋" w:cs="仿宋"/>
                <w:color w:val="auto"/>
                <w:szCs w:val="21"/>
              </w:rPr>
            </w:pPr>
            <w:r>
              <w:rPr>
                <w:rFonts w:hint="eastAsia" w:ascii="仿宋" w:hAnsi="仿宋" w:eastAsia="仿宋" w:cs="仿宋"/>
                <w:color w:val="auto"/>
                <w:szCs w:val="21"/>
              </w:rPr>
              <w:t>电磁阀：两路燃气专用电磁阀，能够耐丙烷腐蚀，转换时间≤2s。  </w:t>
            </w:r>
          </w:p>
          <w:p>
            <w:pPr>
              <w:jc w:val="left"/>
              <w:rPr>
                <w:rFonts w:ascii="仿宋" w:hAnsi="仿宋" w:eastAsia="仿宋" w:cs="仿宋"/>
                <w:color w:val="auto"/>
                <w:szCs w:val="21"/>
              </w:rPr>
            </w:pPr>
            <w:r>
              <w:rPr>
                <w:rFonts w:hint="eastAsia" w:ascii="仿宋" w:hAnsi="仿宋" w:eastAsia="仿宋" w:cs="仿宋"/>
                <w:color w:val="auto"/>
                <w:szCs w:val="21"/>
              </w:rPr>
              <w:t>点火装置：高温自动点火，保证测试的安全性能，避免长明灯或者电火花点火带来的干扰以及热释放计算偏差。  </w:t>
            </w:r>
          </w:p>
          <w:p>
            <w:pPr>
              <w:jc w:val="left"/>
              <w:rPr>
                <w:rFonts w:ascii="仿宋" w:hAnsi="仿宋" w:eastAsia="仿宋" w:cs="仿宋"/>
                <w:color w:val="auto"/>
                <w:szCs w:val="21"/>
              </w:rPr>
            </w:pPr>
            <w:r>
              <w:rPr>
                <w:rFonts w:hint="eastAsia" w:ascii="仿宋" w:hAnsi="仿宋" w:eastAsia="仿宋" w:cs="仿宋"/>
                <w:color w:val="auto"/>
                <w:szCs w:val="21"/>
              </w:rPr>
              <w:t>独立多功能排气压力检测装置：实时监控测试过程中排气压力的变化。检测范围0～200Pa，精度±0.5Pa，系统示值压力测试精度±2Pa。压力变送器。风道中放置紊流环，均匀风速，减少紊流，材质304不锈钢。  </w:t>
            </w:r>
          </w:p>
          <w:p>
            <w:pPr>
              <w:jc w:val="left"/>
              <w:rPr>
                <w:rFonts w:ascii="仿宋" w:hAnsi="仿宋" w:eastAsia="仿宋" w:cs="仿宋"/>
                <w:color w:val="auto"/>
                <w:szCs w:val="21"/>
              </w:rPr>
            </w:pPr>
            <w:r>
              <w:rPr>
                <w:rFonts w:hint="eastAsia" w:ascii="仿宋" w:hAnsi="仿宋" w:eastAsia="仿宋" w:cs="仿宋"/>
                <w:color w:val="auto"/>
                <w:szCs w:val="21"/>
              </w:rPr>
              <w:t>风机：380V，50Hz，3Kw配备变频器，具备风速变频调节功能，能够改变风速大小，最大流量至少为8000m3/h。  </w:t>
            </w:r>
          </w:p>
          <w:p>
            <w:pPr>
              <w:jc w:val="left"/>
              <w:rPr>
                <w:rFonts w:ascii="仿宋" w:hAnsi="仿宋" w:eastAsia="仿宋" w:cs="仿宋"/>
                <w:color w:val="auto"/>
                <w:szCs w:val="21"/>
              </w:rPr>
            </w:pPr>
            <w:r>
              <w:rPr>
                <w:rFonts w:hint="eastAsia" w:ascii="仿宋" w:hAnsi="仿宋" w:eastAsia="仿宋" w:cs="仿宋"/>
                <w:color w:val="auto"/>
                <w:szCs w:val="21"/>
              </w:rPr>
              <w:t>设备尺寸：主机：3000*3000*4500mm  控制柜：700*600*1980mm</w:t>
            </w:r>
          </w:p>
        </w:tc>
      </w:tr>
      <w:tr>
        <w:tblPrEx>
          <w:tblCellMar>
            <w:top w:w="0" w:type="dxa"/>
            <w:left w:w="108" w:type="dxa"/>
            <w:bottom w:w="0" w:type="dxa"/>
            <w:right w:w="108"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39</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触摸屏氧指数测定仪</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适用范围：</w:t>
            </w:r>
          </w:p>
          <w:p>
            <w:pPr>
              <w:jc w:val="left"/>
              <w:rPr>
                <w:rFonts w:ascii="仿宋" w:hAnsi="仿宋" w:eastAsia="仿宋" w:cs="仿宋"/>
                <w:color w:val="auto"/>
                <w:szCs w:val="21"/>
              </w:rPr>
            </w:pPr>
            <w:r>
              <w:rPr>
                <w:rFonts w:hint="eastAsia" w:ascii="仿宋" w:hAnsi="仿宋" w:eastAsia="仿宋" w:cs="仿宋"/>
                <w:color w:val="auto"/>
                <w:szCs w:val="21"/>
              </w:rPr>
              <w:t>适用于塑料、橡胶、纤维、泡沫塑料、软片和薄膜及纺织等材料的燃烧性能测定</w:t>
            </w:r>
          </w:p>
          <w:p>
            <w:pPr>
              <w:jc w:val="left"/>
              <w:rPr>
                <w:rFonts w:ascii="仿宋" w:hAnsi="仿宋" w:eastAsia="仿宋" w:cs="仿宋"/>
                <w:color w:val="auto"/>
                <w:szCs w:val="21"/>
              </w:rPr>
            </w:pPr>
            <w:r>
              <w:rPr>
                <w:rFonts w:hint="eastAsia" w:ascii="仿宋" w:hAnsi="仿宋" w:eastAsia="仿宋" w:cs="仿宋"/>
                <w:color w:val="auto"/>
                <w:szCs w:val="21"/>
              </w:rPr>
              <w:t xml:space="preserve">主要技术参数： </w:t>
            </w:r>
          </w:p>
          <w:p>
            <w:pPr>
              <w:jc w:val="left"/>
              <w:rPr>
                <w:rFonts w:ascii="仿宋" w:hAnsi="仿宋" w:eastAsia="仿宋" w:cs="仿宋"/>
                <w:color w:val="auto"/>
                <w:szCs w:val="21"/>
              </w:rPr>
            </w:pPr>
            <w:r>
              <w:rPr>
                <w:rFonts w:hint="eastAsia" w:ascii="仿宋" w:hAnsi="仿宋" w:eastAsia="仿宋" w:cs="仿宋"/>
                <w:color w:val="auto"/>
                <w:szCs w:val="21"/>
              </w:rPr>
              <w:t xml:space="preserve">采用进口氧传感器，数字显示氧气浓度无需计算，精度更高更准确，范围0— 100%  </w:t>
            </w:r>
          </w:p>
          <w:p>
            <w:pPr>
              <w:jc w:val="left"/>
              <w:rPr>
                <w:rFonts w:ascii="仿宋" w:hAnsi="仿宋" w:eastAsia="仿宋" w:cs="仿宋"/>
                <w:color w:val="auto"/>
                <w:szCs w:val="21"/>
              </w:rPr>
            </w:pPr>
            <w:r>
              <w:rPr>
                <w:rFonts w:hint="eastAsia" w:ascii="仿宋" w:hAnsi="仿宋" w:eastAsia="仿宋" w:cs="仿宋"/>
                <w:color w:val="auto"/>
                <w:szCs w:val="21"/>
              </w:rPr>
              <w:t xml:space="preserve">数字分辨率：±0.1% </w:t>
            </w:r>
          </w:p>
          <w:p>
            <w:pPr>
              <w:jc w:val="left"/>
              <w:rPr>
                <w:rFonts w:ascii="仿宋" w:hAnsi="仿宋" w:eastAsia="仿宋" w:cs="仿宋"/>
                <w:color w:val="auto"/>
                <w:szCs w:val="21"/>
              </w:rPr>
            </w:pPr>
            <w:r>
              <w:rPr>
                <w:rFonts w:hint="eastAsia" w:ascii="仿宋" w:hAnsi="仿宋" w:eastAsia="仿宋" w:cs="仿宋"/>
                <w:color w:val="auto"/>
                <w:szCs w:val="21"/>
              </w:rPr>
              <w:t>整机测量精度：0.4级 </w:t>
            </w:r>
          </w:p>
          <w:p>
            <w:pPr>
              <w:jc w:val="left"/>
              <w:rPr>
                <w:rFonts w:ascii="仿宋" w:hAnsi="仿宋" w:eastAsia="仿宋" w:cs="仿宋"/>
                <w:color w:val="auto"/>
                <w:szCs w:val="21"/>
              </w:rPr>
            </w:pPr>
            <w:r>
              <w:rPr>
                <w:rFonts w:hint="eastAsia" w:ascii="仿宋" w:hAnsi="仿宋" w:eastAsia="仿宋" w:cs="仿宋"/>
                <w:color w:val="auto"/>
                <w:szCs w:val="21"/>
              </w:rPr>
              <w:t xml:space="preserve">流量调节范围：0-10L/min（60-600L/h） </w:t>
            </w:r>
          </w:p>
          <w:p>
            <w:pPr>
              <w:jc w:val="left"/>
              <w:rPr>
                <w:rFonts w:ascii="仿宋" w:hAnsi="仿宋" w:eastAsia="仿宋" w:cs="仿宋"/>
                <w:color w:val="auto"/>
                <w:szCs w:val="21"/>
              </w:rPr>
            </w:pPr>
            <w:r>
              <w:rPr>
                <w:rFonts w:hint="eastAsia" w:ascii="仿宋" w:hAnsi="仿宋" w:eastAsia="仿宋" w:cs="仿宋"/>
                <w:color w:val="auto"/>
                <w:szCs w:val="21"/>
              </w:rPr>
              <w:t xml:space="preserve">响应时间：＜5S  </w:t>
            </w:r>
          </w:p>
          <w:p>
            <w:pPr>
              <w:jc w:val="left"/>
              <w:rPr>
                <w:rFonts w:ascii="仿宋" w:hAnsi="仿宋" w:eastAsia="仿宋" w:cs="仿宋"/>
                <w:color w:val="auto"/>
                <w:szCs w:val="21"/>
              </w:rPr>
            </w:pPr>
            <w:r>
              <w:rPr>
                <w:rFonts w:hint="eastAsia" w:ascii="仿宋" w:hAnsi="仿宋" w:eastAsia="仿宋" w:cs="仿宋"/>
                <w:color w:val="auto"/>
                <w:szCs w:val="21"/>
              </w:rPr>
              <w:t>燃烧筒：内径≥75㎜  总高≥450mm</w:t>
            </w:r>
          </w:p>
          <w:p>
            <w:pPr>
              <w:jc w:val="left"/>
              <w:rPr>
                <w:rFonts w:ascii="仿宋" w:hAnsi="仿宋" w:eastAsia="仿宋" w:cs="仿宋"/>
                <w:color w:val="auto"/>
                <w:szCs w:val="21"/>
              </w:rPr>
            </w:pPr>
            <w:r>
              <w:rPr>
                <w:rFonts w:hint="eastAsia" w:ascii="仿宋" w:hAnsi="仿宋" w:eastAsia="仿宋" w:cs="仿宋"/>
                <w:color w:val="auto"/>
                <w:szCs w:val="21"/>
              </w:rPr>
              <w:t xml:space="preserve">燃烧筒内气体流速：40mm±2mm/s  </w:t>
            </w:r>
          </w:p>
          <w:p>
            <w:pPr>
              <w:jc w:val="left"/>
              <w:rPr>
                <w:rFonts w:ascii="仿宋" w:hAnsi="仿宋" w:eastAsia="仿宋" w:cs="仿宋"/>
                <w:color w:val="auto"/>
                <w:szCs w:val="21"/>
              </w:rPr>
            </w:pPr>
            <w:r>
              <w:rPr>
                <w:rFonts w:hint="eastAsia" w:ascii="仿宋" w:hAnsi="仿宋" w:eastAsia="仿宋" w:cs="仿宋"/>
                <w:color w:val="auto"/>
                <w:szCs w:val="21"/>
              </w:rPr>
              <w:t>压力表精度2.5级，分辨率：0.01MPa</w:t>
            </w:r>
          </w:p>
          <w:p>
            <w:pPr>
              <w:jc w:val="left"/>
              <w:rPr>
                <w:rFonts w:ascii="仿宋" w:hAnsi="仿宋" w:eastAsia="仿宋" w:cs="仿宋"/>
                <w:color w:val="auto"/>
                <w:szCs w:val="21"/>
              </w:rPr>
            </w:pPr>
            <w:r>
              <w:rPr>
                <w:rFonts w:hint="eastAsia" w:ascii="仿宋" w:hAnsi="仿宋" w:eastAsia="仿宋" w:cs="仿宋"/>
                <w:color w:val="auto"/>
                <w:szCs w:val="21"/>
              </w:rPr>
              <w:t>流量计：1-15L/min（60-900L/H）可调，精度2.5级</w:t>
            </w:r>
          </w:p>
          <w:p>
            <w:pPr>
              <w:jc w:val="left"/>
              <w:rPr>
                <w:rFonts w:ascii="仿宋" w:hAnsi="仿宋" w:eastAsia="仿宋" w:cs="仿宋"/>
                <w:color w:val="auto"/>
                <w:szCs w:val="21"/>
              </w:rPr>
            </w:pPr>
            <w:r>
              <w:rPr>
                <w:rFonts w:hint="eastAsia" w:ascii="仿宋" w:hAnsi="仿宋" w:eastAsia="仿宋" w:cs="仿宋"/>
                <w:color w:val="auto"/>
                <w:szCs w:val="21"/>
              </w:rPr>
              <w:t>试验环境：环境温度：室温～40℃；， 相对湿度：≤70%；</w:t>
            </w:r>
          </w:p>
          <w:p>
            <w:pPr>
              <w:jc w:val="left"/>
              <w:rPr>
                <w:rFonts w:ascii="仿宋" w:hAnsi="仿宋" w:eastAsia="仿宋" w:cs="仿宋"/>
                <w:color w:val="auto"/>
                <w:szCs w:val="21"/>
              </w:rPr>
            </w:pPr>
            <w:r>
              <w:rPr>
                <w:rFonts w:hint="eastAsia" w:ascii="仿宋" w:hAnsi="仿宋" w:eastAsia="仿宋" w:cs="仿宋"/>
                <w:color w:val="auto"/>
                <w:szCs w:val="21"/>
              </w:rPr>
              <w:t>输入压力：0.2-0.3MPa</w:t>
            </w:r>
          </w:p>
          <w:p>
            <w:pPr>
              <w:jc w:val="left"/>
              <w:rPr>
                <w:rFonts w:ascii="仿宋" w:hAnsi="仿宋" w:eastAsia="仿宋" w:cs="仿宋"/>
                <w:color w:val="auto"/>
                <w:szCs w:val="21"/>
              </w:rPr>
            </w:pPr>
            <w:r>
              <w:rPr>
                <w:rFonts w:hint="eastAsia" w:ascii="仿宋" w:hAnsi="仿宋" w:eastAsia="仿宋" w:cs="仿宋"/>
                <w:color w:val="auto"/>
                <w:szCs w:val="21"/>
              </w:rPr>
              <w:t xml:space="preserve">工作压力：氮气0.05-0.15Mpa   氧气0.05-0.15Mpa氧气/氮气混合气体入口：包括稳压阀，流量调节阀，气体过滤器和混合室。 </w:t>
            </w:r>
          </w:p>
          <w:p>
            <w:pPr>
              <w:jc w:val="left"/>
              <w:rPr>
                <w:rFonts w:ascii="仿宋" w:hAnsi="仿宋" w:eastAsia="仿宋" w:cs="仿宋"/>
                <w:color w:val="auto"/>
                <w:szCs w:val="21"/>
              </w:rPr>
            </w:pPr>
            <w:r>
              <w:rPr>
                <w:rFonts w:hint="eastAsia" w:ascii="仿宋" w:hAnsi="仿宋" w:eastAsia="仿宋" w:cs="仿宋"/>
                <w:color w:val="auto"/>
                <w:szCs w:val="21"/>
              </w:rPr>
              <w:t xml:space="preserve">试样夹可用于软质和硬质塑料、纺织品、防火门等  </w:t>
            </w:r>
          </w:p>
          <w:p>
            <w:pPr>
              <w:jc w:val="left"/>
              <w:rPr>
                <w:rFonts w:ascii="仿宋" w:hAnsi="仿宋" w:eastAsia="仿宋" w:cs="仿宋"/>
                <w:color w:val="auto"/>
                <w:szCs w:val="21"/>
              </w:rPr>
            </w:pPr>
            <w:r>
              <w:rPr>
                <w:rFonts w:hint="eastAsia" w:ascii="仿宋" w:hAnsi="仿宋" w:eastAsia="仿宋" w:cs="仿宋"/>
                <w:color w:val="auto"/>
                <w:szCs w:val="21"/>
              </w:rPr>
              <w:t xml:space="preserve">丙烷（丁烷）点火系统，火焰长度5mm-60mm可自由调节  </w:t>
            </w:r>
          </w:p>
          <w:p>
            <w:pPr>
              <w:jc w:val="left"/>
              <w:rPr>
                <w:rFonts w:ascii="仿宋" w:hAnsi="仿宋" w:eastAsia="仿宋" w:cs="仿宋"/>
                <w:color w:val="auto"/>
                <w:szCs w:val="21"/>
              </w:rPr>
            </w:pPr>
            <w:r>
              <w:rPr>
                <w:rFonts w:hint="eastAsia" w:ascii="仿宋" w:hAnsi="仿宋" w:eastAsia="仿宋" w:cs="仿宋"/>
                <w:color w:val="auto"/>
                <w:szCs w:val="21"/>
              </w:rPr>
              <w:t>气体：工业用氮气、氧气，纯度＞99%；（用户自备）。</w:t>
            </w:r>
          </w:p>
          <w:p>
            <w:pPr>
              <w:jc w:val="left"/>
              <w:rPr>
                <w:rFonts w:ascii="仿宋" w:hAnsi="仿宋" w:eastAsia="仿宋" w:cs="仿宋"/>
                <w:color w:val="auto"/>
                <w:szCs w:val="21"/>
              </w:rPr>
            </w:pPr>
            <w:r>
              <w:rPr>
                <w:rFonts w:hint="eastAsia" w:ascii="仿宋" w:hAnsi="仿宋" w:eastAsia="仿宋" w:cs="仿宋"/>
                <w:color w:val="auto"/>
                <w:szCs w:val="21"/>
              </w:rPr>
              <w:t xml:space="preserve">电源要求：AC220（+10% ）V、50HZ </w:t>
            </w:r>
          </w:p>
          <w:p>
            <w:pPr>
              <w:jc w:val="left"/>
              <w:rPr>
                <w:rFonts w:ascii="仿宋" w:hAnsi="仿宋" w:eastAsia="仿宋" w:cs="仿宋"/>
                <w:color w:val="auto"/>
                <w:szCs w:val="21"/>
              </w:rPr>
            </w:pPr>
            <w:r>
              <w:rPr>
                <w:rFonts w:hint="eastAsia" w:ascii="仿宋" w:hAnsi="仿宋" w:eastAsia="仿宋" w:cs="仿宋"/>
                <w:color w:val="auto"/>
                <w:szCs w:val="21"/>
              </w:rPr>
              <w:t>最大使用功率：50W</w:t>
            </w:r>
          </w:p>
          <w:p>
            <w:pPr>
              <w:jc w:val="left"/>
              <w:rPr>
                <w:rFonts w:ascii="仿宋" w:hAnsi="仿宋" w:eastAsia="仿宋" w:cs="仿宋"/>
                <w:color w:val="auto"/>
                <w:szCs w:val="21"/>
              </w:rPr>
            </w:pPr>
            <w:r>
              <w:rPr>
                <w:rFonts w:hint="eastAsia" w:ascii="仿宋" w:hAnsi="仿宋" w:eastAsia="仿宋" w:cs="仿宋"/>
                <w:color w:val="auto"/>
                <w:szCs w:val="21"/>
              </w:rPr>
              <w:t>点火器：有一根金属管制成、尾端有内径Φ2±1mm 的喷嘴，能插入燃烧筒内点燃试样，火焰长度： 16±4mm ， 大小可调</w:t>
            </w:r>
          </w:p>
          <w:p>
            <w:pPr>
              <w:jc w:val="left"/>
              <w:rPr>
                <w:rFonts w:ascii="仿宋" w:hAnsi="仿宋" w:eastAsia="仿宋" w:cs="仿宋"/>
                <w:color w:val="auto"/>
                <w:szCs w:val="21"/>
              </w:rPr>
            </w:pPr>
            <w:r>
              <w:rPr>
                <w:rFonts w:hint="eastAsia" w:ascii="仿宋" w:hAnsi="仿宋" w:eastAsia="仿宋" w:cs="仿宋"/>
                <w:color w:val="auto"/>
                <w:szCs w:val="21"/>
              </w:rPr>
              <w:t>自撑材料试样夹：能固定在燃烧筒轴心位置上、并能垂直夹住试样</w:t>
            </w:r>
          </w:p>
          <w:p>
            <w:pPr>
              <w:jc w:val="left"/>
              <w:rPr>
                <w:rFonts w:ascii="仿宋" w:hAnsi="仿宋" w:eastAsia="仿宋" w:cs="仿宋"/>
                <w:color w:val="auto"/>
                <w:szCs w:val="21"/>
              </w:rPr>
            </w:pPr>
            <w:r>
              <w:rPr>
                <w:rFonts w:hint="eastAsia" w:ascii="仿宋" w:hAnsi="仿宋" w:eastAsia="仿宋" w:cs="仿宋"/>
                <w:color w:val="auto"/>
                <w:szCs w:val="21"/>
              </w:rPr>
              <w:t>非自撑材料试样夹：能将试样的两个垂直边同时固定在框架上(选配 纺织品薄膜等材料适用)</w:t>
            </w:r>
          </w:p>
          <w:p>
            <w:pPr>
              <w:jc w:val="left"/>
              <w:rPr>
                <w:rFonts w:ascii="仿宋" w:hAnsi="仿宋" w:eastAsia="仿宋" w:cs="仿宋"/>
                <w:color w:val="auto"/>
                <w:szCs w:val="21"/>
              </w:rPr>
            </w:pPr>
            <w:r>
              <w:rPr>
                <w:rFonts w:hint="eastAsia" w:ascii="仿宋" w:hAnsi="仿宋" w:eastAsia="仿宋" w:cs="仿宋"/>
                <w:color w:val="auto"/>
                <w:szCs w:val="21"/>
              </w:rPr>
              <w:t xml:space="preserve">三、机箱及部分结构： </w:t>
            </w:r>
          </w:p>
          <w:p>
            <w:pPr>
              <w:jc w:val="left"/>
              <w:rPr>
                <w:rFonts w:ascii="仿宋" w:hAnsi="仿宋" w:eastAsia="仿宋" w:cs="仿宋"/>
                <w:color w:val="auto"/>
                <w:szCs w:val="21"/>
              </w:rPr>
            </w:pPr>
            <w:r>
              <w:rPr>
                <w:rFonts w:hint="eastAsia" w:ascii="仿宋" w:hAnsi="仿宋" w:eastAsia="仿宋" w:cs="仿宋"/>
                <w:color w:val="auto"/>
                <w:szCs w:val="21"/>
              </w:rPr>
              <w:t>1. 控制箱：采用数控机床加工成型，钢板喷塑箱体静电采用喷涂，控制部分与试验部分分开控制 。</w:t>
            </w:r>
          </w:p>
          <w:p>
            <w:pPr>
              <w:jc w:val="left"/>
              <w:rPr>
                <w:rFonts w:ascii="仿宋" w:hAnsi="仿宋" w:eastAsia="仿宋" w:cs="仿宋"/>
                <w:color w:val="auto"/>
                <w:szCs w:val="21"/>
              </w:rPr>
            </w:pPr>
            <w:r>
              <w:rPr>
                <w:rFonts w:hint="eastAsia" w:ascii="仿宋" w:hAnsi="仿宋" w:eastAsia="仿宋" w:cs="仿宋"/>
                <w:color w:val="auto"/>
                <w:szCs w:val="21"/>
              </w:rPr>
              <w:t xml:space="preserve">2. 燃烧筒：耐高温优质石英玻璃管（内径￠75mm，长480mm）  出口内径：φ40mm  </w:t>
            </w:r>
          </w:p>
          <w:p>
            <w:pPr>
              <w:jc w:val="left"/>
              <w:rPr>
                <w:rFonts w:ascii="仿宋" w:hAnsi="仿宋" w:eastAsia="仿宋" w:cs="仿宋"/>
                <w:color w:val="auto"/>
                <w:szCs w:val="21"/>
              </w:rPr>
            </w:pPr>
            <w:r>
              <w:rPr>
                <w:rFonts w:hint="eastAsia" w:ascii="仿宋" w:hAnsi="仿宋" w:eastAsia="仿宋" w:cs="仿宋"/>
                <w:color w:val="auto"/>
                <w:szCs w:val="21"/>
              </w:rPr>
              <w:t xml:space="preserve">3. 试样夹具：自撑式夹具，并能竖直地夹住试样；（可选配非自撑式式样架），两套式样夹满足不同试验要求；式样夹插接式，安放式样与式样夹更简易 </w:t>
            </w:r>
          </w:p>
          <w:p>
            <w:pPr>
              <w:jc w:val="left"/>
              <w:rPr>
                <w:rFonts w:ascii="仿宋" w:hAnsi="仿宋" w:eastAsia="仿宋" w:cs="仿宋"/>
                <w:color w:val="auto"/>
                <w:spacing w:val="-6"/>
                <w:szCs w:val="21"/>
              </w:rPr>
            </w:pPr>
            <w:r>
              <w:rPr>
                <w:rFonts w:hint="eastAsia" w:ascii="仿宋" w:hAnsi="仿宋" w:eastAsia="仿宋" w:cs="仿宋"/>
                <w:color w:val="auto"/>
                <w:spacing w:val="-6"/>
                <w:szCs w:val="21"/>
              </w:rPr>
              <w:t>4. 长杆点火器尾端管孔直径￠2±1mm,点火器火焰长度（5-50）mm可任意调</w:t>
            </w:r>
          </w:p>
          <w:p>
            <w:pPr>
              <w:jc w:val="left"/>
              <w:rPr>
                <w:rFonts w:ascii="仿宋" w:hAnsi="仿宋" w:eastAsia="仿宋" w:cs="仿宋"/>
                <w:color w:val="auto"/>
                <w:szCs w:val="21"/>
              </w:rPr>
            </w:pPr>
            <w:r>
              <w:rPr>
                <w:rFonts w:hint="eastAsia" w:ascii="仿宋" w:hAnsi="仿宋" w:eastAsia="仿宋" w:cs="仿宋"/>
                <w:color w:val="auto"/>
                <w:szCs w:val="21"/>
              </w:rPr>
              <w:t xml:space="preserve">五、设计标准：GB/T 2406.2-2009  </w:t>
            </w:r>
          </w:p>
          <w:p>
            <w:pPr>
              <w:jc w:val="left"/>
              <w:rPr>
                <w:rFonts w:ascii="仿宋" w:hAnsi="仿宋" w:eastAsia="仿宋" w:cs="仿宋"/>
                <w:color w:val="auto"/>
                <w:szCs w:val="21"/>
              </w:rPr>
            </w:pPr>
            <w:r>
              <w:rPr>
                <w:rFonts w:hint="eastAsia" w:ascii="仿宋" w:hAnsi="仿宋" w:eastAsia="仿宋" w:cs="仿宋"/>
                <w:color w:val="auto"/>
                <w:szCs w:val="21"/>
              </w:rPr>
              <w:t xml:space="preserve">符合标准：ASTM D 2863, ISO 4589-2, NES 714  GB/T 5454 GB/T 10707-2008   GB/T 8924-2005 GB/T 16581-1996 NB/SH/T 0815-2010 TB/T 2919-1998 IEC 61144-1992  ISO 15705-2002  ISO 4589-2-1996 </w:t>
            </w:r>
          </w:p>
          <w:p>
            <w:pPr>
              <w:jc w:val="left"/>
              <w:rPr>
                <w:rFonts w:ascii="仿宋" w:hAnsi="仿宋" w:eastAsia="仿宋" w:cs="仿宋"/>
                <w:color w:val="auto"/>
                <w:szCs w:val="21"/>
              </w:rPr>
            </w:pPr>
            <w:r>
              <w:rPr>
                <w:rFonts w:hint="eastAsia" w:ascii="仿宋" w:hAnsi="仿宋" w:eastAsia="仿宋" w:cs="仿宋"/>
                <w:color w:val="auto"/>
                <w:szCs w:val="21"/>
              </w:rPr>
              <w:t>六、装箱清单：</w:t>
            </w:r>
          </w:p>
          <w:p>
            <w:pPr>
              <w:jc w:val="left"/>
              <w:rPr>
                <w:rFonts w:ascii="仿宋" w:hAnsi="仿宋" w:eastAsia="仿宋" w:cs="仿宋"/>
                <w:color w:val="auto"/>
                <w:szCs w:val="21"/>
              </w:rPr>
            </w:pPr>
            <w:r>
              <w:rPr>
                <w:rFonts w:hint="eastAsia" w:ascii="仿宋" w:hAnsi="仿宋" w:eastAsia="仿宋" w:cs="仿宋"/>
                <w:color w:val="auto"/>
                <w:szCs w:val="21"/>
              </w:rPr>
              <w:t>主机                            1台</w:t>
            </w:r>
          </w:p>
          <w:p>
            <w:pPr>
              <w:jc w:val="left"/>
              <w:rPr>
                <w:rFonts w:ascii="仿宋" w:hAnsi="仿宋" w:eastAsia="仿宋" w:cs="仿宋"/>
                <w:color w:val="auto"/>
                <w:szCs w:val="21"/>
              </w:rPr>
            </w:pPr>
            <w:r>
              <w:rPr>
                <w:rFonts w:hint="eastAsia" w:ascii="仿宋" w:hAnsi="仿宋" w:eastAsia="仿宋" w:cs="仿宋"/>
                <w:color w:val="auto"/>
                <w:szCs w:val="21"/>
              </w:rPr>
              <w:t>燃烧筒                          1套</w:t>
            </w:r>
          </w:p>
          <w:p>
            <w:pPr>
              <w:jc w:val="left"/>
              <w:rPr>
                <w:rFonts w:ascii="仿宋" w:hAnsi="仿宋" w:eastAsia="仿宋" w:cs="仿宋"/>
                <w:color w:val="auto"/>
                <w:szCs w:val="21"/>
              </w:rPr>
            </w:pPr>
            <w:r>
              <w:rPr>
                <w:rFonts w:hint="eastAsia" w:ascii="仿宋" w:hAnsi="仿宋" w:eastAsia="仿宋" w:cs="仿宋"/>
                <w:color w:val="auto"/>
                <w:szCs w:val="21"/>
              </w:rPr>
              <w:t>点火器                          1个</w:t>
            </w:r>
          </w:p>
          <w:p>
            <w:pPr>
              <w:jc w:val="left"/>
              <w:rPr>
                <w:rFonts w:ascii="仿宋" w:hAnsi="仿宋" w:eastAsia="仿宋" w:cs="仿宋"/>
                <w:color w:val="auto"/>
                <w:szCs w:val="21"/>
              </w:rPr>
            </w:pPr>
            <w:r>
              <w:rPr>
                <w:rFonts w:hint="eastAsia" w:ascii="仿宋" w:hAnsi="仿宋" w:eastAsia="仿宋" w:cs="仿宋"/>
                <w:color w:val="auto"/>
                <w:szCs w:val="21"/>
              </w:rPr>
              <w:t>电源线                          1根</w:t>
            </w:r>
          </w:p>
          <w:p>
            <w:pPr>
              <w:jc w:val="left"/>
              <w:rPr>
                <w:rFonts w:ascii="仿宋" w:hAnsi="仿宋" w:eastAsia="仿宋" w:cs="仿宋"/>
                <w:color w:val="auto"/>
                <w:szCs w:val="21"/>
              </w:rPr>
            </w:pPr>
            <w:r>
              <w:rPr>
                <w:rFonts w:hint="eastAsia" w:ascii="仿宋" w:hAnsi="仿宋" w:eastAsia="仿宋" w:cs="仿宋"/>
                <w:color w:val="auto"/>
                <w:szCs w:val="21"/>
              </w:rPr>
              <w:t>玻璃管                          1根</w:t>
            </w:r>
          </w:p>
          <w:p>
            <w:pPr>
              <w:jc w:val="left"/>
              <w:rPr>
                <w:rFonts w:ascii="仿宋" w:hAnsi="仿宋" w:eastAsia="仿宋" w:cs="仿宋"/>
                <w:color w:val="auto"/>
                <w:szCs w:val="21"/>
              </w:rPr>
            </w:pPr>
            <w:r>
              <w:rPr>
                <w:rFonts w:hint="eastAsia" w:ascii="仿宋" w:hAnsi="仿宋" w:eastAsia="仿宋" w:cs="仿宋"/>
                <w:color w:val="auto"/>
                <w:szCs w:val="21"/>
              </w:rPr>
              <w:t>尼龙管Ф4                       1.2米（连接燃烧筒与主机）</w:t>
            </w:r>
          </w:p>
          <w:p>
            <w:pPr>
              <w:jc w:val="left"/>
              <w:rPr>
                <w:rFonts w:ascii="仿宋" w:hAnsi="仿宋" w:eastAsia="仿宋" w:cs="仿宋"/>
                <w:color w:val="auto"/>
                <w:szCs w:val="21"/>
              </w:rPr>
            </w:pPr>
            <w:r>
              <w:rPr>
                <w:rFonts w:hint="eastAsia" w:ascii="仿宋" w:hAnsi="仿宋" w:eastAsia="仿宋" w:cs="仿宋"/>
                <w:color w:val="auto"/>
                <w:szCs w:val="21"/>
              </w:rPr>
              <w:t>密封圈                          若干</w:t>
            </w:r>
          </w:p>
          <w:p>
            <w:pPr>
              <w:jc w:val="left"/>
              <w:rPr>
                <w:rFonts w:ascii="仿宋" w:hAnsi="仿宋" w:eastAsia="仿宋" w:cs="仿宋"/>
                <w:color w:val="auto"/>
                <w:szCs w:val="21"/>
              </w:rPr>
            </w:pPr>
            <w:r>
              <w:rPr>
                <w:rFonts w:hint="eastAsia" w:ascii="仿宋" w:hAnsi="仿宋" w:eastAsia="仿宋" w:cs="仿宋"/>
                <w:color w:val="auto"/>
                <w:szCs w:val="21"/>
              </w:rPr>
              <w:t>尖头试样夹                      1套</w:t>
            </w:r>
          </w:p>
          <w:p>
            <w:pPr>
              <w:jc w:val="left"/>
              <w:rPr>
                <w:rFonts w:ascii="仿宋" w:hAnsi="仿宋" w:eastAsia="仿宋" w:cs="仿宋"/>
                <w:color w:val="auto"/>
                <w:szCs w:val="21"/>
              </w:rPr>
            </w:pPr>
            <w:r>
              <w:rPr>
                <w:rFonts w:hint="eastAsia" w:ascii="仿宋" w:hAnsi="仿宋" w:eastAsia="仿宋" w:cs="仿宋"/>
                <w:color w:val="auto"/>
                <w:szCs w:val="21"/>
              </w:rPr>
              <w:t>金属网                          1个（放入燃烧柱内）</w:t>
            </w:r>
          </w:p>
          <w:p>
            <w:pPr>
              <w:jc w:val="left"/>
              <w:rPr>
                <w:rFonts w:ascii="仿宋" w:hAnsi="仿宋" w:eastAsia="仿宋" w:cs="仿宋"/>
                <w:color w:val="auto"/>
                <w:szCs w:val="21"/>
              </w:rPr>
            </w:pPr>
            <w:r>
              <w:rPr>
                <w:rFonts w:hint="eastAsia" w:ascii="仿宋" w:hAnsi="仿宋" w:eastAsia="仿宋" w:cs="仿宋"/>
                <w:color w:val="auto"/>
                <w:szCs w:val="21"/>
              </w:rPr>
              <w:t>不锈钢出气板                    1个</w:t>
            </w:r>
          </w:p>
          <w:p>
            <w:pPr>
              <w:jc w:val="left"/>
              <w:rPr>
                <w:rFonts w:ascii="仿宋" w:hAnsi="仿宋" w:eastAsia="仿宋" w:cs="仿宋"/>
                <w:color w:val="auto"/>
                <w:szCs w:val="21"/>
              </w:rPr>
            </w:pPr>
            <w:r>
              <w:rPr>
                <w:rFonts w:hint="eastAsia" w:ascii="仿宋" w:hAnsi="仿宋" w:eastAsia="仿宋" w:cs="仿宋"/>
                <w:color w:val="auto"/>
                <w:szCs w:val="21"/>
              </w:rPr>
              <w:t>橡皮管                          2</w:t>
            </w:r>
          </w:p>
          <w:p>
            <w:pPr>
              <w:jc w:val="left"/>
              <w:rPr>
                <w:rFonts w:ascii="仿宋" w:hAnsi="仿宋" w:eastAsia="仿宋" w:cs="仿宋"/>
                <w:color w:val="auto"/>
                <w:szCs w:val="21"/>
              </w:rPr>
            </w:pPr>
            <w:r>
              <w:rPr>
                <w:rFonts w:hint="eastAsia" w:ascii="仿宋" w:hAnsi="仿宋" w:eastAsia="仿宋" w:cs="仿宋"/>
                <w:color w:val="auto"/>
                <w:szCs w:val="21"/>
              </w:rPr>
              <w:t>说明书                          1份</w:t>
            </w:r>
          </w:p>
          <w:p>
            <w:pPr>
              <w:jc w:val="left"/>
              <w:rPr>
                <w:rFonts w:ascii="仿宋" w:hAnsi="仿宋" w:eastAsia="仿宋" w:cs="仿宋"/>
                <w:color w:val="auto"/>
                <w:szCs w:val="21"/>
              </w:rPr>
            </w:pPr>
            <w:r>
              <w:rPr>
                <w:rFonts w:hint="eastAsia" w:ascii="仿宋" w:hAnsi="仿宋" w:eastAsia="仿宋" w:cs="仿宋"/>
                <w:color w:val="auto"/>
                <w:szCs w:val="21"/>
              </w:rPr>
              <w:t>非自撑式试样夹                  1套（需选配）</w:t>
            </w:r>
          </w:p>
          <w:p>
            <w:pPr>
              <w:jc w:val="left"/>
              <w:rPr>
                <w:rFonts w:ascii="仿宋" w:hAnsi="仿宋" w:eastAsia="仿宋" w:cs="仿宋"/>
                <w:color w:val="auto"/>
                <w:szCs w:val="21"/>
              </w:rPr>
            </w:pPr>
            <w:r>
              <w:rPr>
                <w:rFonts w:hint="eastAsia" w:ascii="仿宋" w:hAnsi="仿宋" w:eastAsia="仿宋" w:cs="仿宋"/>
                <w:color w:val="auto"/>
                <w:szCs w:val="21"/>
              </w:rPr>
              <w:t>Tips:氧指数测定仪试验时需用不小于98%的工业级氧气/氮气各一瓶作为气源，由于以上气体为高危运输品，无法作为氧指数测定仪的配件提供，只能在用户当地气站购买。（为保证气体的纯度请在当地正规气站进行购买）</w:t>
            </w:r>
          </w:p>
        </w:tc>
      </w:tr>
      <w:tr>
        <w:tblPrEx>
          <w:tblCellMar>
            <w:top w:w="0" w:type="dxa"/>
            <w:left w:w="108" w:type="dxa"/>
            <w:bottom w:w="0" w:type="dxa"/>
            <w:right w:w="108"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40</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立式专用延面扳、泡沫板切割锯床</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ascii="仿宋" w:hAnsi="仿宋" w:eastAsia="仿宋" w:cs="仿宋"/>
                <w:color w:val="auto"/>
                <w:szCs w:val="21"/>
              </w:rPr>
              <w:t>本机主要用刀带或锯带将大块的片状海绵、鞋格、EVA、珍珠绵，皮革，蜂窝纸板，等进行切裁成条料或块料</w:t>
            </w:r>
            <w:r>
              <w:rPr>
                <w:rFonts w:ascii="仿宋" w:hAnsi="仿宋" w:eastAsia="仿宋" w:cs="仿宋"/>
                <w:color w:val="auto"/>
                <w:szCs w:val="21"/>
              </w:rPr>
              <w:br w:type="textWrapping"/>
            </w:r>
            <w:r>
              <w:rPr>
                <w:rFonts w:ascii="仿宋" w:hAnsi="仿宋" w:eastAsia="仿宋" w:cs="仿宋"/>
                <w:color w:val="auto"/>
                <w:szCs w:val="21"/>
              </w:rPr>
              <w:t>切割材料</w:t>
            </w:r>
            <w:r>
              <w:rPr>
                <w:rFonts w:ascii="仿宋" w:hAnsi="仿宋" w:eastAsia="仿宋" w:cs="仿宋"/>
                <w:color w:val="auto"/>
                <w:szCs w:val="21"/>
              </w:rPr>
              <w:br w:type="textWrapping"/>
            </w:r>
            <w:r>
              <w:rPr>
                <w:rFonts w:ascii="仿宋" w:hAnsi="仿宋" w:eastAsia="仿宋" w:cs="仿宋"/>
                <w:color w:val="auto"/>
                <w:szCs w:val="21"/>
              </w:rPr>
              <w:t>1.软质的海绵或硬质的泡沫板材</w:t>
            </w:r>
            <w:r>
              <w:rPr>
                <w:rFonts w:ascii="仿宋" w:hAnsi="仿宋" w:eastAsia="仿宋" w:cs="仿宋"/>
                <w:color w:val="auto"/>
                <w:szCs w:val="21"/>
              </w:rPr>
              <w:br w:type="textWrapping"/>
            </w:r>
            <w:r>
              <w:rPr>
                <w:rFonts w:ascii="仿宋" w:hAnsi="仿宋" w:eastAsia="仿宋" w:cs="仿宋"/>
                <w:color w:val="auto"/>
                <w:szCs w:val="21"/>
              </w:rPr>
              <w:t>2.EVA,鞋材底，皮革，PE绵，包装材料或纸类</w:t>
            </w:r>
            <w:r>
              <w:rPr>
                <w:rFonts w:ascii="仿宋" w:hAnsi="仿宋" w:eastAsia="仿宋" w:cs="仿宋"/>
                <w:color w:val="auto"/>
                <w:szCs w:val="21"/>
              </w:rPr>
              <w:br w:type="textWrapping"/>
            </w:r>
            <w:r>
              <w:rPr>
                <w:rFonts w:ascii="仿宋" w:hAnsi="仿宋" w:eastAsia="仿宋" w:cs="仿宋"/>
                <w:color w:val="auto"/>
                <w:szCs w:val="21"/>
              </w:rPr>
              <w:t>3.蜂窝纸等纸板</w:t>
            </w:r>
            <w:r>
              <w:rPr>
                <w:rFonts w:ascii="仿宋" w:hAnsi="仿宋" w:eastAsia="仿宋" w:cs="仿宋"/>
                <w:color w:val="auto"/>
                <w:szCs w:val="21"/>
              </w:rPr>
              <w:br w:type="textWrapping"/>
            </w:r>
            <w:r>
              <w:rPr>
                <w:rFonts w:ascii="仿宋" w:hAnsi="仿宋" w:eastAsia="仿宋" w:cs="仿宋"/>
                <w:color w:val="auto"/>
                <w:szCs w:val="21"/>
              </w:rPr>
              <w:t>配置或特点</w:t>
            </w:r>
            <w:r>
              <w:rPr>
                <w:rFonts w:ascii="仿宋" w:hAnsi="仿宋" w:eastAsia="仿宋" w:cs="仿宋"/>
                <w:color w:val="auto"/>
                <w:szCs w:val="21"/>
              </w:rPr>
              <w:br w:type="textWrapping"/>
            </w:r>
            <w:r>
              <w:rPr>
                <w:rFonts w:ascii="仿宋" w:hAnsi="仿宋" w:eastAsia="仿宋" w:cs="仿宋"/>
                <w:color w:val="auto"/>
                <w:szCs w:val="21"/>
              </w:rPr>
              <w:t>1.推动挡板采用滚珠直线轴承导轨</w:t>
            </w:r>
            <w:r>
              <w:rPr>
                <w:rFonts w:ascii="仿宋" w:hAnsi="仿宋" w:eastAsia="仿宋" w:cs="仿宋"/>
                <w:color w:val="auto"/>
                <w:szCs w:val="21"/>
              </w:rPr>
              <w:br w:type="textWrapping"/>
            </w:r>
            <w:r>
              <w:rPr>
                <w:rFonts w:ascii="仿宋" w:hAnsi="仿宋" w:eastAsia="仿宋" w:cs="仿宋"/>
                <w:color w:val="auto"/>
                <w:szCs w:val="21"/>
              </w:rPr>
              <w:t>切割更精准，易推动,工作轻松,效率高</w:t>
            </w:r>
            <w:r>
              <w:rPr>
                <w:rFonts w:ascii="仿宋" w:hAnsi="仿宋" w:eastAsia="仿宋" w:cs="仿宋"/>
                <w:color w:val="auto"/>
                <w:szCs w:val="21"/>
              </w:rPr>
              <w:br w:type="textWrapping"/>
            </w:r>
            <w:r>
              <w:rPr>
                <w:rFonts w:ascii="仿宋" w:hAnsi="仿宋" w:eastAsia="仿宋" w:cs="仿宋"/>
                <w:color w:val="auto"/>
                <w:szCs w:val="21"/>
              </w:rPr>
              <w:t>2.磨刀电机护罩防护，磨刀安全性跟高</w:t>
            </w:r>
          </w:p>
          <w:p>
            <w:pPr>
              <w:jc w:val="left"/>
              <w:rPr>
                <w:rFonts w:ascii="仿宋" w:hAnsi="仿宋" w:eastAsia="仿宋" w:cs="仿宋"/>
                <w:color w:val="auto"/>
                <w:szCs w:val="21"/>
              </w:rPr>
            </w:pPr>
            <w:r>
              <w:rPr>
                <w:rFonts w:ascii="仿宋" w:hAnsi="仿宋" w:eastAsia="仿宋" w:cs="仿宋"/>
                <w:color w:val="auto"/>
                <w:szCs w:val="21"/>
              </w:rPr>
              <w:t>1.内工作台尺寸: L500mm*W1000mm</w:t>
            </w:r>
            <w:r>
              <w:rPr>
                <w:rFonts w:ascii="仿宋" w:hAnsi="仿宋" w:eastAsia="仿宋" w:cs="仿宋"/>
                <w:color w:val="auto"/>
                <w:szCs w:val="21"/>
              </w:rPr>
              <w:br w:type="textWrapping"/>
            </w:r>
            <w:r>
              <w:rPr>
                <w:rFonts w:ascii="仿宋" w:hAnsi="仿宋" w:eastAsia="仿宋" w:cs="仿宋"/>
                <w:color w:val="auto"/>
                <w:szCs w:val="21"/>
              </w:rPr>
              <w:t>2.外工作台尺寸: L1000*W1000mm</w:t>
            </w:r>
            <w:r>
              <w:rPr>
                <w:rFonts w:ascii="仿宋" w:hAnsi="仿宋" w:eastAsia="仿宋" w:cs="仿宋"/>
                <w:color w:val="auto"/>
                <w:szCs w:val="21"/>
              </w:rPr>
              <w:br w:type="textWrapping"/>
            </w:r>
            <w:r>
              <w:rPr>
                <w:rFonts w:ascii="仿宋" w:hAnsi="仿宋" w:eastAsia="仿宋" w:cs="仿宋"/>
                <w:color w:val="auto"/>
                <w:szCs w:val="21"/>
              </w:rPr>
              <w:t>3.最大切割高度: 600mm</w:t>
            </w:r>
            <w:r>
              <w:rPr>
                <w:rFonts w:ascii="仿宋" w:hAnsi="仿宋" w:eastAsia="仿宋" w:cs="仿宋"/>
                <w:color w:val="auto"/>
                <w:szCs w:val="21"/>
              </w:rPr>
              <w:br w:type="textWrapping"/>
            </w:r>
            <w:r>
              <w:rPr>
                <w:rFonts w:ascii="仿宋" w:hAnsi="仿宋" w:eastAsia="仿宋" w:cs="仿宋"/>
                <w:color w:val="auto"/>
                <w:szCs w:val="21"/>
              </w:rPr>
              <w:t>4.电力功率:1.74kw</w:t>
            </w:r>
            <w:r>
              <w:rPr>
                <w:rFonts w:ascii="仿宋" w:hAnsi="仿宋" w:eastAsia="仿宋" w:cs="仿宋"/>
                <w:color w:val="auto"/>
                <w:szCs w:val="21"/>
              </w:rPr>
              <w:br w:type="textWrapping"/>
            </w:r>
            <w:r>
              <w:rPr>
                <w:rFonts w:ascii="仿宋" w:hAnsi="仿宋" w:eastAsia="仿宋" w:cs="仿宋"/>
                <w:color w:val="auto"/>
                <w:szCs w:val="21"/>
              </w:rPr>
              <w:t>5. 刀带长度 : 4620</w:t>
            </w:r>
            <w:r>
              <w:rPr>
                <w:rFonts w:ascii="仿宋" w:hAnsi="仿宋" w:eastAsia="仿宋" w:cs="仿宋"/>
                <w:color w:val="auto"/>
                <w:szCs w:val="21"/>
              </w:rPr>
              <w:br w:type="textWrapping"/>
            </w:r>
            <w:r>
              <w:rPr>
                <w:rFonts w:ascii="仿宋" w:hAnsi="仿宋" w:eastAsia="仿宋" w:cs="仿宋"/>
                <w:color w:val="auto"/>
                <w:szCs w:val="21"/>
              </w:rPr>
              <w:t>6.机器外形尺寸:L1680*W1600*H2150</w:t>
            </w:r>
            <w:r>
              <w:rPr>
                <w:rFonts w:ascii="仿宋" w:hAnsi="仿宋" w:eastAsia="仿宋" w:cs="仿宋"/>
                <w:color w:val="auto"/>
                <w:szCs w:val="21"/>
              </w:rPr>
              <w:br w:type="textWrapping"/>
            </w:r>
            <w:r>
              <w:rPr>
                <w:rFonts w:ascii="仿宋" w:hAnsi="仿宋" w:eastAsia="仿宋" w:cs="仿宋"/>
                <w:color w:val="auto"/>
                <w:szCs w:val="21"/>
              </w:rPr>
              <w:t>7.机器重量 : 820KG</w:t>
            </w:r>
          </w:p>
        </w:tc>
      </w:tr>
      <w:tr>
        <w:tblPrEx>
          <w:tblCellMar>
            <w:top w:w="0" w:type="dxa"/>
            <w:left w:w="108" w:type="dxa"/>
            <w:bottom w:w="0" w:type="dxa"/>
            <w:right w:w="108"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41</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环刚度宾格网夹具</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标准配置</w:t>
            </w:r>
          </w:p>
        </w:tc>
      </w:tr>
      <w:tr>
        <w:tblPrEx>
          <w:tblCellMar>
            <w:top w:w="0" w:type="dxa"/>
            <w:left w:w="108" w:type="dxa"/>
            <w:bottom w:w="0" w:type="dxa"/>
            <w:right w:w="108"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42</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恒温鼓风干燥箱</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 xml:space="preserve"> 101系列电热恒温鼓风干燥箱</w:t>
            </w:r>
          </w:p>
          <w:p>
            <w:pPr>
              <w:jc w:val="left"/>
              <w:rPr>
                <w:rFonts w:ascii="仿宋" w:hAnsi="仿宋" w:eastAsia="仿宋" w:cs="仿宋"/>
                <w:color w:val="auto"/>
                <w:szCs w:val="21"/>
              </w:rPr>
            </w:pPr>
            <w:r>
              <w:rPr>
                <w:rFonts w:hint="eastAsia" w:ascii="仿宋" w:hAnsi="仿宋" w:eastAsia="仿宋" w:cs="仿宋"/>
                <w:color w:val="auto"/>
                <w:szCs w:val="21"/>
              </w:rPr>
              <w:t>一.  内部尺寸参数；工作电压：220v/380v</w:t>
            </w:r>
          </w:p>
          <w:p>
            <w:pPr>
              <w:jc w:val="left"/>
              <w:rPr>
                <w:rFonts w:ascii="仿宋" w:hAnsi="仿宋" w:eastAsia="仿宋" w:cs="仿宋"/>
                <w:color w:val="auto"/>
                <w:szCs w:val="21"/>
              </w:rPr>
            </w:pPr>
            <w:r>
              <w:rPr>
                <w:rFonts w:hint="eastAsia" w:ascii="仿宋" w:hAnsi="仿宋" w:eastAsia="仿宋" w:cs="仿宋"/>
                <w:color w:val="auto"/>
                <w:szCs w:val="21"/>
              </w:rPr>
              <w:t>101-2内部尺寸：550x450x550mm  220V/2KW</w:t>
            </w:r>
          </w:p>
          <w:p>
            <w:pPr>
              <w:jc w:val="left"/>
              <w:rPr>
                <w:rFonts w:ascii="仿宋" w:hAnsi="仿宋" w:eastAsia="仿宋" w:cs="仿宋"/>
                <w:color w:val="auto"/>
                <w:szCs w:val="21"/>
              </w:rPr>
            </w:pPr>
            <w:r>
              <w:rPr>
                <w:rFonts w:hint="eastAsia" w:ascii="仿宋" w:hAnsi="仿宋" w:eastAsia="仿宋" w:cs="仿宋"/>
                <w:color w:val="auto"/>
                <w:szCs w:val="21"/>
              </w:rPr>
              <w:t xml:space="preserve">      外部尺寸；640*580*640</w:t>
            </w:r>
          </w:p>
          <w:p>
            <w:pPr>
              <w:jc w:val="left"/>
              <w:rPr>
                <w:rFonts w:ascii="仿宋" w:hAnsi="仿宋" w:eastAsia="仿宋" w:cs="仿宋"/>
                <w:color w:val="auto"/>
                <w:szCs w:val="21"/>
              </w:rPr>
            </w:pPr>
            <w:r>
              <w:rPr>
                <w:rFonts w:hint="eastAsia" w:ascii="仿宋" w:hAnsi="仿宋" w:eastAsia="仿宋" w:cs="仿宋"/>
                <w:color w:val="auto"/>
                <w:szCs w:val="21"/>
              </w:rPr>
              <w:t>101-3内部尺寸：600x500x750mm  220V/3KW</w:t>
            </w:r>
          </w:p>
          <w:p>
            <w:pPr>
              <w:jc w:val="left"/>
              <w:rPr>
                <w:rFonts w:ascii="仿宋" w:hAnsi="仿宋" w:eastAsia="仿宋" w:cs="仿宋"/>
                <w:color w:val="auto"/>
                <w:szCs w:val="21"/>
              </w:rPr>
            </w:pPr>
            <w:r>
              <w:rPr>
                <w:rFonts w:hint="eastAsia" w:ascii="仿宋" w:hAnsi="仿宋" w:eastAsia="仿宋" w:cs="仿宋"/>
                <w:color w:val="auto"/>
                <w:szCs w:val="21"/>
              </w:rPr>
              <w:t xml:space="preserve">      外部尺寸；870*640*1100</w:t>
            </w:r>
          </w:p>
          <w:p>
            <w:pPr>
              <w:jc w:val="left"/>
              <w:rPr>
                <w:rFonts w:ascii="仿宋" w:hAnsi="仿宋" w:eastAsia="仿宋" w:cs="仿宋"/>
                <w:color w:val="auto"/>
                <w:szCs w:val="21"/>
              </w:rPr>
            </w:pPr>
            <w:r>
              <w:rPr>
                <w:rFonts w:hint="eastAsia" w:ascii="仿宋" w:hAnsi="仿宋" w:eastAsia="仿宋" w:cs="仿宋"/>
                <w:color w:val="auto"/>
                <w:szCs w:val="21"/>
              </w:rPr>
              <w:t>101-4内部尺寸：800x800x1000mm(380V/220V)/5KW</w:t>
            </w:r>
          </w:p>
          <w:p>
            <w:pPr>
              <w:jc w:val="left"/>
              <w:rPr>
                <w:rFonts w:ascii="仿宋" w:hAnsi="仿宋" w:eastAsia="仿宋" w:cs="仿宋"/>
                <w:color w:val="auto"/>
                <w:szCs w:val="21"/>
              </w:rPr>
            </w:pPr>
            <w:r>
              <w:rPr>
                <w:rFonts w:hint="eastAsia" w:ascii="仿宋" w:hAnsi="仿宋" w:eastAsia="仿宋" w:cs="仿宋"/>
                <w:color w:val="auto"/>
                <w:szCs w:val="21"/>
              </w:rPr>
              <w:t xml:space="preserve">       外部尺寸；1200*950*1300</w:t>
            </w:r>
          </w:p>
          <w:p>
            <w:pPr>
              <w:jc w:val="left"/>
              <w:rPr>
                <w:rFonts w:ascii="仿宋" w:hAnsi="仿宋" w:eastAsia="仿宋" w:cs="仿宋"/>
                <w:color w:val="auto"/>
                <w:szCs w:val="21"/>
              </w:rPr>
            </w:pPr>
            <w:r>
              <w:rPr>
                <w:rFonts w:hint="eastAsia" w:ascii="仿宋" w:hAnsi="仿宋" w:eastAsia="仿宋" w:cs="仿宋"/>
                <w:color w:val="auto"/>
                <w:szCs w:val="21"/>
              </w:rPr>
              <w:t>101-5内部尺寸；1220*600*750mm(380V/220V)/6KW</w:t>
            </w:r>
          </w:p>
          <w:p>
            <w:pPr>
              <w:jc w:val="left"/>
              <w:rPr>
                <w:rFonts w:ascii="仿宋" w:hAnsi="仿宋" w:eastAsia="仿宋" w:cs="仿宋"/>
                <w:color w:val="auto"/>
                <w:szCs w:val="21"/>
              </w:rPr>
            </w:pPr>
            <w:r>
              <w:rPr>
                <w:rFonts w:hint="eastAsia" w:ascii="仿宋" w:hAnsi="仿宋" w:eastAsia="仿宋" w:cs="仿宋"/>
                <w:color w:val="auto"/>
                <w:szCs w:val="21"/>
              </w:rPr>
              <w:t>外部尺寸；1600*850*1100</w:t>
            </w:r>
            <w:r>
              <w:rPr>
                <w:rFonts w:hint="eastAsia" w:ascii="仿宋" w:hAnsi="仿宋" w:eastAsia="仿宋" w:cs="仿宋"/>
                <w:color w:val="auto"/>
                <w:szCs w:val="21"/>
              </w:rPr>
              <w:br w:type="textWrapping"/>
            </w:r>
            <w:r>
              <w:rPr>
                <w:rFonts w:hint="eastAsia" w:ascii="仿宋" w:hAnsi="仿宋" w:eastAsia="仿宋" w:cs="仿宋"/>
                <w:color w:val="auto"/>
                <w:szCs w:val="21"/>
              </w:rPr>
              <w:t xml:space="preserve">101系类电热恒温鼓风干燥箱最高温度均匀10-150℃。实验室正常使用温度105度它适用与烘焙，干燥箱热处理或其他加热用。也是实验室常备仪器。干燥箱之工作温度可由室温+5℃起至最高温度止，在此范围内可任意选定工作温度，选定后可借箱内自动控制系统使温度恒温。装有电动鼓风机，促使室内热空气机械对流，使室内温度更为均匀。本干燥箱结构精密，控温灵敏准确，操作简单，工矿及大专院校科研单位等均可采用。101系列恒温数显干燥箱是新一代产品，采用了最新颖的数字显示仪表进行测温，控温灵活，准确，清晰直观。结构干燥箱由镀锌钢板构成，工作室与箱体外壳间以玻璃纤维作保温层材料。箱门中间有一玻璃窗，以供观察工作室内之情况。开启箱顶排气阀可使工作室温之冷热空气得以对流交换，温度控制用热胀式控制器或数字显示仪表自动恒温调节。全部电器操作设备均装于箱侧控制层内。控制层内有侧门可以卸下，以备检查或修理线路时用。 </w:t>
            </w:r>
          </w:p>
        </w:tc>
      </w:tr>
      <w:tr>
        <w:tblPrEx>
          <w:tblCellMar>
            <w:top w:w="0" w:type="dxa"/>
            <w:left w:w="108" w:type="dxa"/>
            <w:bottom w:w="0" w:type="dxa"/>
            <w:right w:w="108"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43</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划线器</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 xml:space="preserve">刀片厚度：2mm         </w:t>
            </w:r>
          </w:p>
          <w:p>
            <w:pPr>
              <w:jc w:val="left"/>
              <w:rPr>
                <w:rFonts w:ascii="仿宋" w:hAnsi="仿宋" w:eastAsia="仿宋" w:cs="仿宋"/>
                <w:color w:val="auto"/>
                <w:szCs w:val="21"/>
              </w:rPr>
            </w:pPr>
            <w:r>
              <w:rPr>
                <w:rFonts w:hint="eastAsia" w:ascii="仿宋" w:hAnsi="仿宋" w:eastAsia="仿宋" w:cs="仿宋"/>
                <w:color w:val="auto"/>
                <w:szCs w:val="21"/>
              </w:rPr>
              <w:t xml:space="preserve">刀片滚轮间距：100mm±0.1mm   </w:t>
            </w:r>
          </w:p>
          <w:p>
            <w:pPr>
              <w:jc w:val="left"/>
              <w:rPr>
                <w:rFonts w:ascii="仿宋" w:hAnsi="仿宋" w:eastAsia="仿宋" w:cs="仿宋"/>
                <w:color w:val="auto"/>
                <w:szCs w:val="21"/>
              </w:rPr>
            </w:pPr>
            <w:r>
              <w:rPr>
                <w:rFonts w:hint="eastAsia" w:ascii="仿宋" w:hAnsi="仿宋" w:eastAsia="仿宋" w:cs="仿宋"/>
                <w:color w:val="auto"/>
                <w:szCs w:val="21"/>
              </w:rPr>
              <w:t xml:space="preserve">不锈钢材质    </w:t>
            </w:r>
          </w:p>
          <w:p>
            <w:pPr>
              <w:jc w:val="left"/>
              <w:rPr>
                <w:rFonts w:ascii="仿宋" w:hAnsi="仿宋" w:eastAsia="仿宋" w:cs="仿宋"/>
                <w:color w:val="auto"/>
                <w:szCs w:val="21"/>
              </w:rPr>
            </w:pPr>
            <w:r>
              <w:rPr>
                <w:rFonts w:hint="eastAsia" w:ascii="仿宋" w:hAnsi="仿宋" w:eastAsia="仿宋" w:cs="仿宋"/>
                <w:color w:val="auto"/>
                <w:szCs w:val="21"/>
              </w:rPr>
              <w:t>4.外形尺寸：长400mm×宽350mm×高180mm</w:t>
            </w:r>
          </w:p>
        </w:tc>
      </w:tr>
      <w:tr>
        <w:tblPrEx>
          <w:tblCellMar>
            <w:top w:w="0" w:type="dxa"/>
            <w:left w:w="108" w:type="dxa"/>
            <w:bottom w:w="0" w:type="dxa"/>
            <w:right w:w="108"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44</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多联搅拌器</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光谱样品混匀仪可每次混匀样品60个,混匀时间5~10分钟。</w:t>
            </w:r>
            <w:r>
              <w:rPr>
                <w:rFonts w:hint="eastAsia" w:ascii="仿宋" w:hAnsi="仿宋" w:eastAsia="仿宋" w:cs="仿宋"/>
                <w:color w:val="auto"/>
                <w:szCs w:val="21"/>
              </w:rPr>
              <w:br w:type="textWrapping"/>
            </w:r>
            <w:r>
              <w:rPr>
                <w:rFonts w:hint="eastAsia" w:ascii="仿宋" w:hAnsi="仿宋" w:eastAsia="仿宋" w:cs="仿宋"/>
                <w:color w:val="auto"/>
                <w:szCs w:val="21"/>
              </w:rPr>
              <w:t>根据不同的样品量，选用适合的混匀频率;设定混匀时间。</w:t>
            </w:r>
            <w:r>
              <w:rPr>
                <w:rFonts w:hint="eastAsia" w:ascii="仿宋" w:hAnsi="仿宋" w:eastAsia="仿宋" w:cs="仿宋"/>
                <w:color w:val="auto"/>
                <w:szCs w:val="21"/>
              </w:rPr>
              <w:br w:type="textWrapping"/>
            </w:r>
            <w:r>
              <w:rPr>
                <w:rFonts w:hint="eastAsia" w:ascii="仿宋" w:hAnsi="仿宋" w:eastAsia="仿宋" w:cs="仿宋"/>
                <w:color w:val="auto"/>
                <w:szCs w:val="21"/>
              </w:rPr>
              <w:t>混匀震动频率: 2300~3600HZ</w:t>
            </w:r>
            <w:r>
              <w:rPr>
                <w:rFonts w:hint="eastAsia" w:ascii="仿宋" w:hAnsi="仿宋" w:eastAsia="仿宋" w:cs="仿宋"/>
                <w:color w:val="auto"/>
                <w:szCs w:val="21"/>
              </w:rPr>
              <w:br w:type="textWrapping"/>
            </w:r>
            <w:r>
              <w:rPr>
                <w:rFonts w:hint="eastAsia" w:ascii="仿宋" w:hAnsi="仿宋" w:eastAsia="仿宋" w:cs="仿宋"/>
                <w:color w:val="auto"/>
                <w:szCs w:val="21"/>
              </w:rPr>
              <w:t>混匀时间: 0~3600S</w:t>
            </w:r>
            <w:r>
              <w:rPr>
                <w:rFonts w:hint="eastAsia" w:ascii="仿宋" w:hAnsi="仿宋" w:eastAsia="仿宋" w:cs="仿宋"/>
                <w:color w:val="auto"/>
                <w:szCs w:val="21"/>
              </w:rPr>
              <w:br w:type="textWrapping"/>
            </w:r>
            <w:r>
              <w:rPr>
                <w:rFonts w:hint="eastAsia" w:ascii="仿宋" w:hAnsi="仿宋" w:eastAsia="仿宋" w:cs="仿宋"/>
                <w:color w:val="auto"/>
                <w:szCs w:val="21"/>
              </w:rPr>
              <w:t>常用混匀震动频率: 3300HZ 左右</w:t>
            </w:r>
            <w:r>
              <w:rPr>
                <w:rFonts w:hint="eastAsia" w:ascii="仿宋" w:hAnsi="仿宋" w:eastAsia="仿宋" w:cs="仿宋"/>
                <w:color w:val="auto"/>
                <w:szCs w:val="21"/>
              </w:rPr>
              <w:br w:type="textWrapping"/>
            </w:r>
            <w:r>
              <w:rPr>
                <w:rFonts w:hint="eastAsia" w:ascii="仿宋" w:hAnsi="仿宋" w:eastAsia="仿宋" w:cs="仿宋"/>
                <w:color w:val="auto"/>
                <w:szCs w:val="21"/>
              </w:rPr>
              <w:t>电压: 220V</w:t>
            </w:r>
            <w:r>
              <w:rPr>
                <w:rFonts w:hint="eastAsia" w:ascii="仿宋" w:hAnsi="仿宋" w:eastAsia="仿宋" w:cs="仿宋"/>
                <w:color w:val="auto"/>
                <w:szCs w:val="21"/>
              </w:rPr>
              <w:br w:type="textWrapping"/>
            </w:r>
            <w:r>
              <w:rPr>
                <w:rFonts w:hint="eastAsia" w:ascii="仿宋" w:hAnsi="仿宋" w:eastAsia="仿宋" w:cs="仿宋"/>
                <w:color w:val="auto"/>
                <w:szCs w:val="21"/>
              </w:rPr>
              <w:t>功率: 60W</w:t>
            </w:r>
            <w:r>
              <w:rPr>
                <w:rFonts w:hint="eastAsia" w:ascii="仿宋" w:hAnsi="仿宋" w:eastAsia="仿宋" w:cs="仿宋"/>
                <w:color w:val="auto"/>
                <w:szCs w:val="21"/>
              </w:rPr>
              <w:br w:type="textWrapping"/>
            </w:r>
            <w:r>
              <w:rPr>
                <w:rFonts w:hint="eastAsia" w:ascii="仿宋" w:hAnsi="仿宋" w:eastAsia="仿宋" w:cs="仿宋"/>
                <w:color w:val="auto"/>
                <w:szCs w:val="21"/>
              </w:rPr>
              <w:t>设置参数时，按住加键或者减键，数字连续变化;点动加键或者减键,数字间瞬变化。待参数设置好后，按启动键，机器按设定的参数运行。</w:t>
            </w:r>
            <w:r>
              <w:rPr>
                <w:rFonts w:hint="eastAsia" w:ascii="仿宋" w:hAnsi="仿宋" w:eastAsia="仿宋" w:cs="仿宋"/>
                <w:color w:val="auto"/>
                <w:szCs w:val="21"/>
              </w:rPr>
              <w:br w:type="textWrapping"/>
            </w:r>
            <w:r>
              <w:rPr>
                <w:rFonts w:hint="eastAsia" w:ascii="仿宋" w:hAnsi="仿宋" w:eastAsia="仿宋" w:cs="仿宋"/>
                <w:color w:val="auto"/>
                <w:szCs w:val="21"/>
              </w:rPr>
              <w:t>机器运行过程中，可根据样品混匀情况，调整混匀震动频率和时间。</w:t>
            </w:r>
            <w:r>
              <w:rPr>
                <w:rFonts w:hint="eastAsia" w:ascii="仿宋" w:hAnsi="仿宋" w:eastAsia="仿宋" w:cs="仿宋"/>
                <w:color w:val="auto"/>
                <w:szCs w:val="21"/>
              </w:rPr>
              <w:br w:type="textWrapping"/>
            </w:r>
            <w:r>
              <w:rPr>
                <w:rFonts w:hint="eastAsia" w:ascii="仿宋" w:hAnsi="仿宋" w:eastAsia="仿宋" w:cs="仿宋"/>
                <w:color w:val="auto"/>
                <w:szCs w:val="21"/>
              </w:rPr>
              <w:t>按停止键，设备停机并保留运行的混匀频率和时间参数，下次开机启动</w:t>
            </w:r>
            <w:r>
              <w:rPr>
                <w:rFonts w:hint="eastAsia" w:ascii="仿宋" w:hAnsi="仿宋" w:eastAsia="仿宋" w:cs="仿宋"/>
                <w:color w:val="auto"/>
                <w:szCs w:val="21"/>
              </w:rPr>
              <w:br w:type="textWrapping"/>
            </w:r>
            <w:r>
              <w:rPr>
                <w:rFonts w:hint="eastAsia" w:ascii="仿宋" w:hAnsi="仿宋" w:eastAsia="仿宋" w:cs="仿宋"/>
                <w:color w:val="auto"/>
                <w:szCs w:val="21"/>
              </w:rPr>
              <w:t>时直接按该参数运行。</w:t>
            </w:r>
            <w:r>
              <w:rPr>
                <w:rFonts w:hint="eastAsia" w:ascii="仿宋" w:hAnsi="仿宋" w:eastAsia="仿宋" w:cs="仿宋"/>
                <w:color w:val="auto"/>
                <w:szCs w:val="21"/>
              </w:rPr>
              <w:br w:type="textWrapping"/>
            </w:r>
            <w:r>
              <w:rPr>
                <w:rFonts w:hint="eastAsia" w:ascii="仿宋" w:hAnsi="仿宋" w:eastAsia="仿宋" w:cs="仿宋"/>
                <w:color w:val="auto"/>
                <w:szCs w:val="21"/>
              </w:rPr>
              <w:t>时间和屏保设置:</w:t>
            </w:r>
            <w:r>
              <w:rPr>
                <w:rFonts w:hint="eastAsia" w:ascii="仿宋" w:hAnsi="仿宋" w:eastAsia="仿宋" w:cs="仿宋"/>
                <w:color w:val="auto"/>
                <w:szCs w:val="21"/>
              </w:rPr>
              <w:br w:type="textWrapping"/>
            </w:r>
            <w:r>
              <w:rPr>
                <w:rFonts w:hint="eastAsia" w:ascii="仿宋" w:hAnsi="仿宋" w:eastAsia="仿宋" w:cs="仿宋"/>
                <w:color w:val="auto"/>
                <w:szCs w:val="21"/>
              </w:rPr>
              <w:t>接通电源，轻触红色“光谱样品混匀仪”界面，进入时间和屏保设定界面。</w:t>
            </w:r>
            <w:r>
              <w:rPr>
                <w:rFonts w:hint="eastAsia" w:ascii="仿宋" w:hAnsi="仿宋" w:eastAsia="仿宋" w:cs="仿宋"/>
                <w:color w:val="auto"/>
                <w:szCs w:val="21"/>
              </w:rPr>
              <w:br w:type="textWrapping"/>
            </w:r>
            <w:r>
              <w:rPr>
                <w:rFonts w:hint="eastAsia" w:ascii="仿宋" w:hAnsi="仿宋" w:eastAsia="仿宋" w:cs="仿宋"/>
                <w:color w:val="auto"/>
                <w:szCs w:val="21"/>
              </w:rPr>
              <w:t>屏保时间设置为0min时，屏幕常亮。</w:t>
            </w:r>
            <w:r>
              <w:rPr>
                <w:rFonts w:hint="eastAsia" w:ascii="仿宋" w:hAnsi="仿宋" w:eastAsia="仿宋" w:cs="仿宋"/>
                <w:color w:val="auto"/>
                <w:szCs w:val="21"/>
              </w:rPr>
              <w:br w:type="textWrapping"/>
            </w:r>
            <w:r>
              <w:rPr>
                <w:rFonts w:hint="eastAsia" w:ascii="仿宋" w:hAnsi="仿宋" w:eastAsia="仿宋" w:cs="仿宋"/>
                <w:color w:val="auto"/>
                <w:szCs w:val="21"/>
              </w:rPr>
              <w:t>注意事项:</w:t>
            </w:r>
            <w:r>
              <w:rPr>
                <w:rFonts w:hint="eastAsia" w:ascii="仿宋" w:hAnsi="仿宋" w:eastAsia="仿宋" w:cs="仿宋"/>
                <w:color w:val="auto"/>
                <w:szCs w:val="21"/>
              </w:rPr>
              <w:br w:type="textWrapping"/>
            </w:r>
            <w:r>
              <w:rPr>
                <w:rFonts w:hint="eastAsia" w:ascii="仿宋" w:hAnsi="仿宋" w:eastAsia="仿宋" w:cs="仿宋"/>
                <w:color w:val="auto"/>
                <w:szCs w:val="21"/>
              </w:rPr>
              <w:t>盖板上的小黑圈对准装样盘1号数字:</w:t>
            </w:r>
            <w:r>
              <w:rPr>
                <w:rFonts w:hint="eastAsia" w:ascii="仿宋" w:hAnsi="仿宋" w:eastAsia="仿宋" w:cs="仿宋"/>
                <w:color w:val="auto"/>
                <w:szCs w:val="21"/>
              </w:rPr>
              <w:br w:type="textWrapping"/>
            </w:r>
            <w:r>
              <w:rPr>
                <w:rFonts w:hint="eastAsia" w:ascii="仿宋" w:hAnsi="仿宋" w:eastAsia="仿宋" w:cs="仿宋"/>
                <w:color w:val="auto"/>
                <w:szCs w:val="21"/>
              </w:rPr>
              <w:t>盖板与坩埚之间的坩埚密封垫，每次混匀完毕后清洗擦干或烘干后再用:</w:t>
            </w:r>
            <w:r>
              <w:rPr>
                <w:rFonts w:hint="eastAsia" w:ascii="仿宋" w:hAnsi="仿宋" w:eastAsia="仿宋" w:cs="仿宋"/>
                <w:color w:val="auto"/>
                <w:szCs w:val="21"/>
              </w:rPr>
              <w:br w:type="textWrapping"/>
            </w:r>
            <w:r>
              <w:rPr>
                <w:rFonts w:hint="eastAsia" w:ascii="仿宋" w:hAnsi="仿宋" w:eastAsia="仿宋" w:cs="仿宋"/>
                <w:color w:val="auto"/>
                <w:szCs w:val="21"/>
              </w:rPr>
              <w:t>选用5ml瓷坩埚直径和高度尽量保持一致: </w:t>
            </w:r>
            <w:r>
              <w:rPr>
                <w:rFonts w:hint="eastAsia" w:ascii="仿宋" w:hAnsi="仿宋" w:eastAsia="仿宋" w:cs="仿宋"/>
                <w:color w:val="auto"/>
                <w:szCs w:val="21"/>
              </w:rPr>
              <w:br w:type="textWrapping"/>
            </w:r>
            <w:r>
              <w:rPr>
                <w:rFonts w:hint="eastAsia" w:ascii="仿宋" w:hAnsi="仿宋" w:eastAsia="仿宋" w:cs="仿宋"/>
                <w:color w:val="auto"/>
                <w:szCs w:val="21"/>
              </w:rPr>
              <w:t>样品、缓冲剂、玛瑙珠保持干燥。</w:t>
            </w:r>
            <w:r>
              <w:rPr>
                <w:rFonts w:hint="eastAsia" w:ascii="仿宋" w:hAnsi="仿宋" w:eastAsia="仿宋" w:cs="仿宋"/>
                <w:color w:val="auto"/>
                <w:szCs w:val="21"/>
              </w:rPr>
              <w:br w:type="textWrapping"/>
            </w:r>
            <w:r>
              <w:rPr>
                <w:rFonts w:hint="eastAsia" w:ascii="仿宋" w:hAnsi="仿宋" w:eastAsia="仿宋" w:cs="仿宋"/>
                <w:color w:val="auto"/>
                <w:szCs w:val="21"/>
              </w:rPr>
              <w:t>注意缓冲剂易吸潮，最好放在干燥器内保存。</w:t>
            </w:r>
          </w:p>
        </w:tc>
      </w:tr>
      <w:tr>
        <w:tblPrEx>
          <w:tblCellMar>
            <w:top w:w="0" w:type="dxa"/>
            <w:left w:w="108" w:type="dxa"/>
            <w:bottom w:w="0" w:type="dxa"/>
            <w:right w:w="108"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45</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水浴恒温振荡器</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 xml:space="preserve">1、电 源  交流220V±10% 50Hz±2% </w:t>
            </w:r>
          </w:p>
          <w:p>
            <w:pPr>
              <w:jc w:val="left"/>
              <w:rPr>
                <w:rFonts w:ascii="仿宋" w:hAnsi="仿宋" w:eastAsia="仿宋" w:cs="仿宋"/>
                <w:color w:val="auto"/>
                <w:szCs w:val="21"/>
              </w:rPr>
            </w:pPr>
            <w:r>
              <w:rPr>
                <w:rFonts w:hint="eastAsia" w:ascii="仿宋" w:hAnsi="仿宋" w:eastAsia="仿宋" w:cs="仿宋"/>
                <w:color w:val="auto"/>
                <w:szCs w:val="21"/>
              </w:rPr>
              <w:t xml:space="preserve">2、温控范围  RT-100℃     </w:t>
            </w:r>
          </w:p>
          <w:p>
            <w:pPr>
              <w:jc w:val="left"/>
              <w:rPr>
                <w:rFonts w:ascii="仿宋" w:hAnsi="仿宋" w:eastAsia="仿宋" w:cs="仿宋"/>
                <w:color w:val="auto"/>
                <w:szCs w:val="21"/>
              </w:rPr>
            </w:pPr>
            <w:r>
              <w:rPr>
                <w:rFonts w:hint="eastAsia" w:ascii="仿宋" w:hAnsi="仿宋" w:eastAsia="仿宋" w:cs="仿宋"/>
                <w:color w:val="auto"/>
                <w:szCs w:val="21"/>
              </w:rPr>
              <w:t xml:space="preserve">3、控温精度  ±1℃（LED数显控温）  </w:t>
            </w:r>
          </w:p>
          <w:p>
            <w:pPr>
              <w:jc w:val="left"/>
              <w:rPr>
                <w:rFonts w:ascii="仿宋" w:hAnsi="仿宋" w:eastAsia="仿宋" w:cs="仿宋"/>
                <w:color w:val="auto"/>
                <w:szCs w:val="21"/>
              </w:rPr>
            </w:pPr>
            <w:r>
              <w:rPr>
                <w:rFonts w:hint="eastAsia" w:ascii="仿宋" w:hAnsi="仿宋" w:eastAsia="仿宋" w:cs="仿宋"/>
                <w:color w:val="auto"/>
                <w:szCs w:val="21"/>
              </w:rPr>
              <w:t xml:space="preserve">4、振荡托盘  410×310(mm)        </w:t>
            </w:r>
          </w:p>
          <w:p>
            <w:pPr>
              <w:jc w:val="left"/>
              <w:rPr>
                <w:rFonts w:ascii="仿宋" w:hAnsi="仿宋" w:eastAsia="仿宋" w:cs="仿宋"/>
                <w:color w:val="auto"/>
                <w:szCs w:val="21"/>
              </w:rPr>
            </w:pPr>
            <w:r>
              <w:rPr>
                <w:rFonts w:hint="eastAsia" w:ascii="仿宋" w:hAnsi="仿宋" w:eastAsia="仿宋" w:cs="仿宋"/>
                <w:color w:val="auto"/>
                <w:szCs w:val="21"/>
              </w:rPr>
              <w:t xml:space="preserve">5、振荡速度  启动~280转/分（回旋往复可选，速度数显）              </w:t>
            </w:r>
          </w:p>
          <w:p>
            <w:pPr>
              <w:jc w:val="left"/>
              <w:rPr>
                <w:rFonts w:ascii="仿宋" w:hAnsi="仿宋" w:eastAsia="仿宋" w:cs="仿宋"/>
                <w:color w:val="auto"/>
                <w:szCs w:val="21"/>
              </w:rPr>
            </w:pPr>
            <w:r>
              <w:rPr>
                <w:rFonts w:hint="eastAsia" w:ascii="仿宋" w:hAnsi="仿宋" w:eastAsia="仿宋" w:cs="仿宋"/>
                <w:color w:val="auto"/>
                <w:szCs w:val="21"/>
              </w:rPr>
              <w:t xml:space="preserve">6、振荡幅度  20mm                  </w:t>
            </w:r>
          </w:p>
          <w:p>
            <w:pPr>
              <w:jc w:val="left"/>
              <w:rPr>
                <w:rFonts w:ascii="仿宋" w:hAnsi="仿宋" w:eastAsia="仿宋" w:cs="仿宋"/>
                <w:color w:val="auto"/>
                <w:szCs w:val="21"/>
              </w:rPr>
            </w:pPr>
            <w:r>
              <w:rPr>
                <w:rFonts w:hint="eastAsia" w:ascii="仿宋" w:hAnsi="仿宋" w:eastAsia="仿宋" w:cs="仿宋"/>
                <w:color w:val="auto"/>
                <w:szCs w:val="21"/>
              </w:rPr>
              <w:t xml:space="preserve">7、定时范围  0-999分钟（数显）     </w:t>
            </w:r>
          </w:p>
          <w:p>
            <w:pPr>
              <w:jc w:val="left"/>
              <w:rPr>
                <w:rFonts w:ascii="仿宋" w:hAnsi="仿宋" w:eastAsia="仿宋" w:cs="仿宋"/>
                <w:color w:val="auto"/>
                <w:szCs w:val="21"/>
              </w:rPr>
            </w:pPr>
            <w:r>
              <w:rPr>
                <w:rFonts w:hint="eastAsia" w:ascii="仿宋" w:hAnsi="仿宋" w:eastAsia="仿宋" w:cs="仿宋"/>
                <w:color w:val="auto"/>
                <w:szCs w:val="21"/>
              </w:rPr>
              <w:t xml:space="preserve">8、外形尺寸  720×480×520          </w:t>
            </w:r>
          </w:p>
          <w:p>
            <w:pPr>
              <w:jc w:val="left"/>
              <w:rPr>
                <w:rFonts w:ascii="仿宋" w:hAnsi="仿宋" w:eastAsia="仿宋" w:cs="仿宋"/>
                <w:color w:val="auto"/>
                <w:szCs w:val="21"/>
              </w:rPr>
            </w:pPr>
            <w:r>
              <w:rPr>
                <w:rFonts w:hint="eastAsia" w:ascii="仿宋" w:hAnsi="仿宋" w:eastAsia="仿宋" w:cs="仿宋"/>
                <w:color w:val="auto"/>
                <w:szCs w:val="21"/>
              </w:rPr>
              <w:t xml:space="preserve">9、工作环境温度  0～40℃         </w:t>
            </w:r>
          </w:p>
          <w:p>
            <w:pPr>
              <w:jc w:val="left"/>
              <w:rPr>
                <w:rFonts w:ascii="仿宋" w:hAnsi="仿宋" w:eastAsia="仿宋" w:cs="仿宋"/>
                <w:color w:val="auto"/>
                <w:szCs w:val="21"/>
              </w:rPr>
            </w:pPr>
            <w:r>
              <w:rPr>
                <w:rFonts w:hint="eastAsia" w:ascii="仿宋" w:hAnsi="仿宋" w:eastAsia="仿宋" w:cs="仿宋"/>
                <w:color w:val="auto"/>
                <w:szCs w:val="21"/>
              </w:rPr>
              <w:t>10、工作环境相对湿度 85%以下</w:t>
            </w:r>
          </w:p>
        </w:tc>
      </w:tr>
      <w:tr>
        <w:tblPrEx>
          <w:tblCellMar>
            <w:top w:w="0" w:type="dxa"/>
            <w:left w:w="108" w:type="dxa"/>
            <w:bottom w:w="0" w:type="dxa"/>
            <w:right w:w="108"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46</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水浴恒温振荡器</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 xml:space="preserve">1、电 源  交流220V±10% 50Hz±2% </w:t>
            </w:r>
          </w:p>
          <w:p>
            <w:pPr>
              <w:jc w:val="left"/>
              <w:rPr>
                <w:rFonts w:ascii="仿宋" w:hAnsi="仿宋" w:eastAsia="仿宋" w:cs="仿宋"/>
                <w:color w:val="auto"/>
                <w:szCs w:val="21"/>
              </w:rPr>
            </w:pPr>
            <w:r>
              <w:rPr>
                <w:rFonts w:hint="eastAsia" w:ascii="仿宋" w:hAnsi="仿宋" w:eastAsia="仿宋" w:cs="仿宋"/>
                <w:color w:val="auto"/>
                <w:szCs w:val="21"/>
              </w:rPr>
              <w:t xml:space="preserve">2、温控范围  RT-100℃     </w:t>
            </w:r>
          </w:p>
          <w:p>
            <w:pPr>
              <w:jc w:val="left"/>
              <w:rPr>
                <w:rFonts w:ascii="仿宋" w:hAnsi="仿宋" w:eastAsia="仿宋" w:cs="仿宋"/>
                <w:color w:val="auto"/>
                <w:szCs w:val="21"/>
              </w:rPr>
            </w:pPr>
            <w:r>
              <w:rPr>
                <w:rFonts w:hint="eastAsia" w:ascii="仿宋" w:hAnsi="仿宋" w:eastAsia="仿宋" w:cs="仿宋"/>
                <w:color w:val="auto"/>
                <w:szCs w:val="21"/>
              </w:rPr>
              <w:t xml:space="preserve">3、控温精度  ±1℃（LED数显控温）  </w:t>
            </w:r>
          </w:p>
          <w:p>
            <w:pPr>
              <w:jc w:val="left"/>
              <w:rPr>
                <w:rFonts w:ascii="仿宋" w:hAnsi="仿宋" w:eastAsia="仿宋" w:cs="仿宋"/>
                <w:color w:val="auto"/>
                <w:szCs w:val="21"/>
              </w:rPr>
            </w:pPr>
            <w:r>
              <w:rPr>
                <w:rFonts w:hint="eastAsia" w:ascii="仿宋" w:hAnsi="仿宋" w:eastAsia="仿宋" w:cs="仿宋"/>
                <w:color w:val="auto"/>
                <w:szCs w:val="21"/>
              </w:rPr>
              <w:t xml:space="preserve">4、振荡托盘  410×310(mm)        </w:t>
            </w:r>
          </w:p>
          <w:p>
            <w:pPr>
              <w:jc w:val="left"/>
              <w:rPr>
                <w:rFonts w:ascii="仿宋" w:hAnsi="仿宋" w:eastAsia="仿宋" w:cs="仿宋"/>
                <w:color w:val="auto"/>
                <w:szCs w:val="21"/>
              </w:rPr>
            </w:pPr>
            <w:r>
              <w:rPr>
                <w:rFonts w:hint="eastAsia" w:ascii="仿宋" w:hAnsi="仿宋" w:eastAsia="仿宋" w:cs="仿宋"/>
                <w:color w:val="auto"/>
                <w:szCs w:val="21"/>
              </w:rPr>
              <w:t xml:space="preserve">5、振荡速度  启动~280转/分（回旋往复可选，速度数显）              </w:t>
            </w:r>
          </w:p>
          <w:p>
            <w:pPr>
              <w:jc w:val="left"/>
              <w:rPr>
                <w:rFonts w:ascii="仿宋" w:hAnsi="仿宋" w:eastAsia="仿宋" w:cs="仿宋"/>
                <w:color w:val="auto"/>
                <w:szCs w:val="21"/>
              </w:rPr>
            </w:pPr>
            <w:r>
              <w:rPr>
                <w:rFonts w:hint="eastAsia" w:ascii="仿宋" w:hAnsi="仿宋" w:eastAsia="仿宋" w:cs="仿宋"/>
                <w:color w:val="auto"/>
                <w:szCs w:val="21"/>
              </w:rPr>
              <w:t xml:space="preserve">6、振荡幅度  20mm                  </w:t>
            </w:r>
          </w:p>
          <w:p>
            <w:pPr>
              <w:jc w:val="left"/>
              <w:rPr>
                <w:rFonts w:ascii="仿宋" w:hAnsi="仿宋" w:eastAsia="仿宋" w:cs="仿宋"/>
                <w:color w:val="auto"/>
                <w:szCs w:val="21"/>
              </w:rPr>
            </w:pPr>
            <w:r>
              <w:rPr>
                <w:rFonts w:hint="eastAsia" w:ascii="仿宋" w:hAnsi="仿宋" w:eastAsia="仿宋" w:cs="仿宋"/>
                <w:color w:val="auto"/>
                <w:szCs w:val="21"/>
              </w:rPr>
              <w:t xml:space="preserve">7、定时范围  0-999分钟（数显）     </w:t>
            </w:r>
          </w:p>
          <w:p>
            <w:pPr>
              <w:jc w:val="left"/>
              <w:rPr>
                <w:rFonts w:ascii="仿宋" w:hAnsi="仿宋" w:eastAsia="仿宋" w:cs="仿宋"/>
                <w:color w:val="auto"/>
                <w:szCs w:val="21"/>
              </w:rPr>
            </w:pPr>
            <w:r>
              <w:rPr>
                <w:rFonts w:hint="eastAsia" w:ascii="仿宋" w:hAnsi="仿宋" w:eastAsia="仿宋" w:cs="仿宋"/>
                <w:color w:val="auto"/>
                <w:szCs w:val="21"/>
              </w:rPr>
              <w:t xml:space="preserve">8、外形尺寸  720×480×520          </w:t>
            </w:r>
          </w:p>
          <w:p>
            <w:pPr>
              <w:jc w:val="left"/>
              <w:rPr>
                <w:rFonts w:ascii="仿宋" w:hAnsi="仿宋" w:eastAsia="仿宋" w:cs="仿宋"/>
                <w:color w:val="auto"/>
                <w:szCs w:val="21"/>
              </w:rPr>
            </w:pPr>
            <w:r>
              <w:rPr>
                <w:rFonts w:hint="eastAsia" w:ascii="仿宋" w:hAnsi="仿宋" w:eastAsia="仿宋" w:cs="仿宋"/>
                <w:color w:val="auto"/>
                <w:szCs w:val="21"/>
              </w:rPr>
              <w:t xml:space="preserve">9、工作环境温度  0～40℃         </w:t>
            </w:r>
          </w:p>
          <w:p>
            <w:pPr>
              <w:jc w:val="left"/>
              <w:rPr>
                <w:rFonts w:ascii="仿宋" w:hAnsi="仿宋" w:eastAsia="仿宋" w:cs="仿宋"/>
                <w:color w:val="auto"/>
                <w:szCs w:val="21"/>
              </w:rPr>
            </w:pPr>
            <w:r>
              <w:rPr>
                <w:rFonts w:hint="eastAsia" w:ascii="仿宋" w:hAnsi="仿宋" w:eastAsia="仿宋" w:cs="仿宋"/>
                <w:color w:val="auto"/>
                <w:szCs w:val="21"/>
              </w:rPr>
              <w:t>10、工作环境相对湿度 85%以下</w:t>
            </w:r>
          </w:p>
        </w:tc>
      </w:tr>
      <w:tr>
        <w:tblPrEx>
          <w:tblCellMar>
            <w:top w:w="0" w:type="dxa"/>
            <w:left w:w="108" w:type="dxa"/>
            <w:bottom w:w="0" w:type="dxa"/>
            <w:right w:w="108"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47</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纯水机</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一、工作环境</w:t>
            </w:r>
          </w:p>
          <w:p>
            <w:pPr>
              <w:jc w:val="left"/>
              <w:rPr>
                <w:rFonts w:ascii="仿宋" w:hAnsi="仿宋" w:eastAsia="仿宋" w:cs="仿宋"/>
                <w:color w:val="auto"/>
                <w:szCs w:val="21"/>
              </w:rPr>
            </w:pPr>
            <w:r>
              <w:rPr>
                <w:rFonts w:hint="eastAsia" w:ascii="仿宋" w:hAnsi="仿宋" w:eastAsia="仿宋" w:cs="仿宋"/>
                <w:color w:val="auto"/>
                <w:szCs w:val="21"/>
              </w:rPr>
              <w:t>1、进水要求：城市自来水总溶解性固形物TDS＜200ppm,水压0.10—0.40MPa，水温5－45℃</w:t>
            </w:r>
          </w:p>
          <w:p>
            <w:pPr>
              <w:jc w:val="left"/>
              <w:rPr>
                <w:rFonts w:ascii="仿宋" w:hAnsi="仿宋" w:eastAsia="仿宋" w:cs="仿宋"/>
                <w:color w:val="auto"/>
                <w:szCs w:val="21"/>
              </w:rPr>
            </w:pPr>
            <w:r>
              <w:rPr>
                <w:rFonts w:hint="eastAsia" w:ascii="仿宋" w:hAnsi="仿宋" w:eastAsia="仿宋" w:cs="仿宋"/>
                <w:color w:val="auto"/>
                <w:szCs w:val="21"/>
              </w:rPr>
              <w:t>2、电源及功率：AC220V/50Hz，150-300W</w:t>
            </w:r>
          </w:p>
          <w:p>
            <w:pPr>
              <w:jc w:val="left"/>
              <w:rPr>
                <w:rFonts w:ascii="仿宋" w:hAnsi="仿宋" w:eastAsia="仿宋" w:cs="仿宋"/>
                <w:color w:val="auto"/>
                <w:szCs w:val="21"/>
              </w:rPr>
            </w:pPr>
            <w:r>
              <w:rPr>
                <w:rFonts w:hint="eastAsia" w:ascii="仿宋" w:hAnsi="仿宋" w:eastAsia="仿宋" w:cs="仿宋"/>
                <w:color w:val="auto"/>
                <w:szCs w:val="21"/>
              </w:rPr>
              <w:t>二、技术参数</w:t>
            </w:r>
          </w:p>
          <w:p>
            <w:pPr>
              <w:jc w:val="left"/>
              <w:rPr>
                <w:rFonts w:ascii="仿宋" w:hAnsi="仿宋" w:eastAsia="仿宋" w:cs="仿宋"/>
                <w:color w:val="auto"/>
                <w:szCs w:val="21"/>
              </w:rPr>
            </w:pPr>
            <w:r>
              <w:rPr>
                <w:rFonts w:hint="eastAsia" w:ascii="仿宋" w:hAnsi="仿宋" w:eastAsia="仿宋" w:cs="仿宋"/>
                <w:color w:val="auto"/>
                <w:szCs w:val="21"/>
              </w:rPr>
              <w:t>1、制水量: ≥40升/小时（水温25℃时）</w:t>
            </w:r>
          </w:p>
          <w:p>
            <w:pPr>
              <w:jc w:val="left"/>
              <w:rPr>
                <w:rFonts w:ascii="仿宋" w:hAnsi="仿宋" w:eastAsia="仿宋" w:cs="仿宋"/>
                <w:color w:val="auto"/>
                <w:szCs w:val="21"/>
              </w:rPr>
            </w:pPr>
            <w:r>
              <w:rPr>
                <w:rFonts w:hint="eastAsia" w:ascii="仿宋" w:hAnsi="仿宋" w:eastAsia="仿宋" w:cs="仿宋"/>
                <w:color w:val="auto"/>
                <w:szCs w:val="21"/>
              </w:rPr>
              <w:t>2、出水流量：1.5－1.8升/分钟（水箱储水时）水箱容积：≥100升，水箱具有ULUPURE液位传感控制系统，防止系统漏水。</w:t>
            </w:r>
          </w:p>
          <w:p>
            <w:pPr>
              <w:jc w:val="left"/>
              <w:rPr>
                <w:rFonts w:ascii="仿宋" w:hAnsi="仿宋" w:eastAsia="仿宋" w:cs="仿宋"/>
                <w:color w:val="auto"/>
                <w:szCs w:val="21"/>
              </w:rPr>
            </w:pPr>
            <w:r>
              <w:rPr>
                <w:rFonts w:hint="eastAsia" w:ascii="仿宋" w:hAnsi="仿宋" w:eastAsia="仿宋" w:cs="仿宋"/>
                <w:color w:val="auto"/>
                <w:szCs w:val="21"/>
              </w:rPr>
              <w:t xml:space="preserve">3、★ 反渗透模块采用“一种快插式反渗透膜壳”工艺，更换耗材更快捷。电导率≤源水电导率×2%（在线监测，约1—5μs/cm 补偿至25℃） </w:t>
            </w:r>
          </w:p>
          <w:p>
            <w:pPr>
              <w:jc w:val="left"/>
              <w:rPr>
                <w:rFonts w:ascii="仿宋" w:hAnsi="仿宋" w:eastAsia="仿宋" w:cs="仿宋"/>
                <w:color w:val="auto"/>
                <w:szCs w:val="21"/>
              </w:rPr>
            </w:pPr>
            <w:r>
              <w:rPr>
                <w:rFonts w:hint="eastAsia" w:ascii="仿宋" w:hAnsi="仿宋" w:eastAsia="仿宋" w:cs="仿宋"/>
                <w:color w:val="auto"/>
                <w:szCs w:val="21"/>
              </w:rPr>
              <w:t>4、★超纯化模块采用“一种纯化柱用过滤网”工艺，有效拦截水中杂质，维护水质稳定。 UP超纯水产水质：电阻率17-18.2MΩ.cm @25℃（在线监测）</w:t>
            </w:r>
          </w:p>
          <w:p>
            <w:pPr>
              <w:jc w:val="left"/>
              <w:rPr>
                <w:rFonts w:ascii="仿宋" w:hAnsi="仿宋" w:eastAsia="仿宋" w:cs="仿宋"/>
                <w:color w:val="auto"/>
                <w:szCs w:val="21"/>
              </w:rPr>
            </w:pPr>
            <w:r>
              <w:rPr>
                <w:rFonts w:hint="eastAsia" w:ascii="仿宋" w:hAnsi="仿宋" w:eastAsia="仿宋" w:cs="仿宋"/>
                <w:color w:val="auto"/>
                <w:szCs w:val="21"/>
              </w:rPr>
              <w:t>微生物≤1cfu/ml，微物颗粒≤1个/ml</w:t>
            </w:r>
          </w:p>
          <w:p>
            <w:pPr>
              <w:jc w:val="left"/>
              <w:rPr>
                <w:rFonts w:ascii="仿宋" w:hAnsi="仿宋" w:eastAsia="仿宋" w:cs="仿宋"/>
                <w:color w:val="auto"/>
                <w:szCs w:val="21"/>
              </w:rPr>
            </w:pPr>
            <w:r>
              <w:rPr>
                <w:rFonts w:hint="eastAsia" w:ascii="仿宋" w:hAnsi="仿宋" w:eastAsia="仿宋" w:cs="仿宋"/>
                <w:color w:val="auto"/>
                <w:szCs w:val="21"/>
              </w:rPr>
              <w:t>三、功能特点及设备配置：</w:t>
            </w:r>
          </w:p>
          <w:p>
            <w:pPr>
              <w:jc w:val="left"/>
              <w:rPr>
                <w:rFonts w:ascii="仿宋" w:hAnsi="仿宋" w:eastAsia="仿宋" w:cs="仿宋"/>
                <w:color w:val="auto"/>
                <w:szCs w:val="21"/>
              </w:rPr>
            </w:pPr>
            <w:r>
              <w:rPr>
                <w:rFonts w:hint="eastAsia" w:ascii="仿宋" w:hAnsi="仿宋" w:eastAsia="仿宋" w:cs="仿宋"/>
                <w:color w:val="auto"/>
                <w:szCs w:val="21"/>
              </w:rPr>
              <w:t>1具系统自动冲洗功能；开机自检功能；自动保护功能；</w:t>
            </w:r>
          </w:p>
          <w:p>
            <w:pPr>
              <w:jc w:val="left"/>
              <w:rPr>
                <w:rFonts w:ascii="仿宋" w:hAnsi="仿宋" w:eastAsia="仿宋" w:cs="仿宋"/>
                <w:color w:val="auto"/>
                <w:szCs w:val="21"/>
              </w:rPr>
            </w:pPr>
            <w:r>
              <w:rPr>
                <w:rFonts w:hint="eastAsia" w:ascii="仿宋" w:hAnsi="仿宋" w:eastAsia="仿宋" w:cs="仿宋"/>
                <w:color w:val="auto"/>
                <w:szCs w:val="21"/>
              </w:rPr>
              <w:t>2一机两用，可制备纯水和超纯水；超纯水电阻率在线监测功能</w:t>
            </w:r>
          </w:p>
          <w:p>
            <w:pPr>
              <w:jc w:val="left"/>
              <w:rPr>
                <w:rFonts w:ascii="仿宋" w:hAnsi="仿宋" w:eastAsia="仿宋" w:cs="仿宋"/>
                <w:color w:val="auto"/>
                <w:szCs w:val="21"/>
              </w:rPr>
            </w:pPr>
            <w:r>
              <w:rPr>
                <w:rFonts w:hint="eastAsia" w:ascii="仿宋" w:hAnsi="仿宋" w:eastAsia="仿宋" w:cs="仿宋"/>
                <w:color w:val="auto"/>
                <w:szCs w:val="21"/>
              </w:rPr>
              <w:t>3 ULUPURE触摸式操作面板控制系统；PLC自动控制，LCD液晶中文显示屏；</w:t>
            </w:r>
          </w:p>
          <w:p>
            <w:pPr>
              <w:jc w:val="left"/>
              <w:rPr>
                <w:rFonts w:ascii="仿宋" w:hAnsi="仿宋" w:eastAsia="仿宋" w:cs="仿宋"/>
                <w:color w:val="auto"/>
                <w:szCs w:val="21"/>
              </w:rPr>
            </w:pPr>
            <w:r>
              <w:rPr>
                <w:rFonts w:hint="eastAsia" w:ascii="仿宋" w:hAnsi="仿宋" w:eastAsia="仿宋" w:cs="仿宋"/>
                <w:color w:val="auto"/>
                <w:szCs w:val="21"/>
              </w:rPr>
              <w:t>4. 具有“实验室纯水器低水压和无水保护信号装置”，有效保护纯水机，延长使用寿命。</w:t>
            </w:r>
          </w:p>
          <w:p>
            <w:pPr>
              <w:jc w:val="left"/>
              <w:rPr>
                <w:rFonts w:ascii="仿宋" w:hAnsi="仿宋" w:eastAsia="仿宋" w:cs="仿宋"/>
                <w:color w:val="auto"/>
                <w:szCs w:val="21"/>
              </w:rPr>
            </w:pPr>
            <w:r>
              <w:rPr>
                <w:rFonts w:hint="eastAsia" w:ascii="仿宋" w:hAnsi="仿宋" w:eastAsia="仿宋" w:cs="仿宋"/>
                <w:color w:val="auto"/>
                <w:szCs w:val="21"/>
              </w:rPr>
              <w:t>★5 具有“超纯水生产用的预处理检测装置”有效去除水中杂质。</w:t>
            </w:r>
          </w:p>
          <w:p>
            <w:pPr>
              <w:jc w:val="left"/>
              <w:rPr>
                <w:rFonts w:ascii="仿宋" w:hAnsi="仿宋" w:eastAsia="仿宋" w:cs="仿宋"/>
                <w:color w:val="auto"/>
                <w:szCs w:val="21"/>
              </w:rPr>
            </w:pPr>
            <w:r>
              <w:rPr>
                <w:rFonts w:hint="eastAsia" w:ascii="仿宋" w:hAnsi="仿宋" w:eastAsia="仿宋" w:cs="仿宋"/>
                <w:color w:val="auto"/>
                <w:szCs w:val="21"/>
              </w:rPr>
              <w:t>★6 具有“实验室纯水器水质超标排放装置”，保证水质稳定。</w:t>
            </w:r>
          </w:p>
          <w:p>
            <w:pPr>
              <w:jc w:val="left"/>
              <w:rPr>
                <w:rFonts w:ascii="仿宋" w:hAnsi="仿宋" w:eastAsia="仿宋" w:cs="仿宋"/>
                <w:color w:val="auto"/>
                <w:szCs w:val="21"/>
              </w:rPr>
            </w:pPr>
            <w:r>
              <w:rPr>
                <w:rFonts w:hint="eastAsia" w:ascii="仿宋" w:hAnsi="仿宋" w:eastAsia="仿宋" w:cs="仿宋"/>
                <w:color w:val="auto"/>
                <w:szCs w:val="21"/>
              </w:rPr>
              <w:t>★7 具有“实验室纯水器RO膜自动药剂清洗装置”，方便用户自动清洗超纯水器。</w:t>
            </w:r>
          </w:p>
          <w:p>
            <w:pPr>
              <w:jc w:val="left"/>
              <w:rPr>
                <w:rFonts w:ascii="仿宋" w:hAnsi="仿宋" w:eastAsia="仿宋" w:cs="仿宋"/>
                <w:color w:val="auto"/>
                <w:szCs w:val="21"/>
              </w:rPr>
            </w:pPr>
            <w:r>
              <w:rPr>
                <w:rFonts w:hint="eastAsia" w:ascii="仿宋" w:hAnsi="仿宋" w:eastAsia="仿宋" w:cs="仿宋"/>
                <w:color w:val="auto"/>
                <w:szCs w:val="21"/>
              </w:rPr>
              <w:t>★8有“实验室纯水器恒压脉冲发生装置”稳定给压，延长耗材使用寿命。</w:t>
            </w:r>
          </w:p>
          <w:p>
            <w:pPr>
              <w:jc w:val="left"/>
              <w:rPr>
                <w:rFonts w:ascii="仿宋" w:hAnsi="仿宋" w:eastAsia="仿宋" w:cs="仿宋"/>
                <w:color w:val="auto"/>
                <w:szCs w:val="21"/>
              </w:rPr>
            </w:pPr>
            <w:r>
              <w:rPr>
                <w:rFonts w:hint="eastAsia" w:ascii="仿宋" w:hAnsi="仿宋" w:eastAsia="仿宋" w:cs="仿宋"/>
                <w:color w:val="auto"/>
                <w:szCs w:val="21"/>
              </w:rPr>
              <w:t>（带★设备装置需生产厂家提供相关证明原件或复印件并加盖单位公章）</w:t>
            </w:r>
          </w:p>
          <w:p>
            <w:pPr>
              <w:jc w:val="left"/>
              <w:rPr>
                <w:rFonts w:ascii="仿宋" w:hAnsi="仿宋" w:eastAsia="仿宋" w:cs="仿宋"/>
                <w:color w:val="auto"/>
                <w:szCs w:val="21"/>
              </w:rPr>
            </w:pPr>
            <w:r>
              <w:rPr>
                <w:rFonts w:hint="eastAsia" w:ascii="仿宋" w:hAnsi="仿宋" w:eastAsia="仿宋" w:cs="仿宋"/>
                <w:color w:val="auto"/>
                <w:szCs w:val="21"/>
              </w:rPr>
              <w:t>四、配套资质</w:t>
            </w:r>
          </w:p>
          <w:p>
            <w:pPr>
              <w:jc w:val="left"/>
              <w:rPr>
                <w:rFonts w:ascii="仿宋" w:hAnsi="仿宋" w:eastAsia="仿宋" w:cs="仿宋"/>
                <w:color w:val="auto"/>
                <w:szCs w:val="21"/>
              </w:rPr>
            </w:pPr>
            <w:r>
              <w:rPr>
                <w:rFonts w:hint="eastAsia" w:ascii="仿宋" w:hAnsi="仿宋" w:eastAsia="仿宋" w:cs="仿宋"/>
                <w:color w:val="auto"/>
                <w:szCs w:val="21"/>
              </w:rPr>
              <w:t>１、★具工商行政管理局颁发的“省著名商标”，“欧盟CE认证”、“ISO9001：2008质量认证”、荣获省级质监网“产品质量稳定合格·用户满意单位” 、获得“科技成果自主创新奖”.</w:t>
            </w:r>
          </w:p>
          <w:p>
            <w:pPr>
              <w:jc w:val="left"/>
              <w:rPr>
                <w:rFonts w:ascii="仿宋" w:hAnsi="仿宋" w:eastAsia="仿宋" w:cs="仿宋"/>
                <w:color w:val="auto"/>
                <w:szCs w:val="21"/>
              </w:rPr>
            </w:pPr>
            <w:r>
              <w:rPr>
                <w:rFonts w:hint="eastAsia" w:ascii="仿宋" w:hAnsi="仿宋" w:eastAsia="仿宋" w:cs="仿宋"/>
                <w:color w:val="auto"/>
                <w:szCs w:val="21"/>
              </w:rPr>
              <w:t>2、★厂家注册资金≥600万元，具有400免费专线，售后服务人员二十名以上，必须在新疆本地有办事处或售后服务部，由生产商负责免费到场安装调试；对最终用户在安装现场进行免费人员培训；能及时解决售后服务问题，提供终身维护。</w:t>
            </w:r>
          </w:p>
          <w:p>
            <w:pPr>
              <w:jc w:val="left"/>
              <w:rPr>
                <w:rFonts w:ascii="仿宋" w:hAnsi="仿宋" w:eastAsia="仿宋" w:cs="仿宋"/>
                <w:color w:val="auto"/>
                <w:szCs w:val="21"/>
              </w:rPr>
            </w:pPr>
            <w:r>
              <w:rPr>
                <w:rFonts w:hint="eastAsia" w:ascii="仿宋" w:hAnsi="仿宋" w:eastAsia="仿宋" w:cs="仿宋"/>
                <w:color w:val="auto"/>
                <w:szCs w:val="21"/>
              </w:rPr>
              <w:t>注：为保证产品质量，需提供生产厂家授权书原件.</w:t>
            </w:r>
          </w:p>
          <w:p>
            <w:pPr>
              <w:jc w:val="left"/>
              <w:rPr>
                <w:rFonts w:ascii="仿宋" w:hAnsi="仿宋" w:eastAsia="仿宋" w:cs="仿宋"/>
                <w:color w:val="auto"/>
                <w:szCs w:val="21"/>
              </w:rPr>
            </w:pPr>
          </w:p>
        </w:tc>
      </w:tr>
      <w:tr>
        <w:tblPrEx>
          <w:tblCellMar>
            <w:top w:w="0" w:type="dxa"/>
            <w:left w:w="108" w:type="dxa"/>
            <w:bottom w:w="0" w:type="dxa"/>
            <w:right w:w="108" w:type="dxa"/>
          </w:tblCellMar>
        </w:tblPrEx>
        <w:trPr>
          <w:trHeight w:val="36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48</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Cs w:val="21"/>
              </w:rPr>
            </w:pPr>
            <w:r>
              <w:rPr>
                <w:rFonts w:hint="eastAsia" w:ascii="仿宋" w:hAnsi="仿宋" w:eastAsia="仿宋" w:cs="仿宋"/>
                <w:color w:val="auto"/>
                <w:szCs w:val="21"/>
              </w:rPr>
              <w:t>混凝土裂缝测宽测深一体机</w:t>
            </w:r>
          </w:p>
        </w:tc>
        <w:tc>
          <w:tcPr>
            <w:tcW w:w="6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仿宋" w:hAnsi="仿宋" w:eastAsia="仿宋" w:cs="仿宋"/>
                <w:color w:val="auto"/>
                <w:szCs w:val="21"/>
              </w:rPr>
            </w:pPr>
            <w:r>
              <w:rPr>
                <w:rFonts w:hint="eastAsia" w:ascii="仿宋" w:hAnsi="仿宋" w:eastAsia="仿宋" w:cs="仿宋"/>
                <w:color w:val="auto"/>
                <w:szCs w:val="21"/>
              </w:rPr>
              <w:t>基本功能</w:t>
            </w:r>
          </w:p>
          <w:p>
            <w:pPr>
              <w:jc w:val="left"/>
              <w:rPr>
                <w:rFonts w:ascii="仿宋" w:hAnsi="仿宋" w:eastAsia="仿宋" w:cs="仿宋"/>
                <w:color w:val="auto"/>
                <w:szCs w:val="21"/>
              </w:rPr>
            </w:pPr>
            <w:r>
              <w:rPr>
                <w:rFonts w:hint="eastAsia" w:ascii="仿宋" w:hAnsi="仿宋" w:eastAsia="仿宋" w:cs="仿宋"/>
                <w:color w:val="auto"/>
                <w:szCs w:val="21"/>
              </w:rPr>
              <w:t>混凝土裂缝测宽、裂缝测深，2大功能集于一体；</w:t>
            </w:r>
          </w:p>
          <w:p>
            <w:pPr>
              <w:jc w:val="left"/>
              <w:rPr>
                <w:rFonts w:ascii="仿宋" w:hAnsi="仿宋" w:eastAsia="仿宋" w:cs="仿宋"/>
                <w:color w:val="auto"/>
                <w:szCs w:val="21"/>
              </w:rPr>
            </w:pPr>
            <w:r>
              <w:rPr>
                <w:rFonts w:hint="eastAsia" w:ascii="仿宋" w:hAnsi="仿宋" w:eastAsia="仿宋" w:cs="仿宋"/>
                <w:color w:val="auto"/>
                <w:szCs w:val="21"/>
              </w:rPr>
              <w:t>自动判读首波声时、波幅，无需人工判读，直接显示检测结果；</w:t>
            </w:r>
          </w:p>
          <w:p>
            <w:pPr>
              <w:jc w:val="left"/>
              <w:rPr>
                <w:rFonts w:ascii="仿宋" w:hAnsi="仿宋" w:eastAsia="仿宋" w:cs="仿宋"/>
                <w:color w:val="auto"/>
                <w:szCs w:val="21"/>
              </w:rPr>
            </w:pPr>
            <w:r>
              <w:rPr>
                <w:rFonts w:hint="eastAsia" w:ascii="仿宋" w:hAnsi="仿宋" w:eastAsia="仿宋" w:cs="仿宋"/>
                <w:color w:val="auto"/>
                <w:szCs w:val="21"/>
              </w:rPr>
              <w:t>5寸高清全彩液晶触摸屏，操作便捷；</w:t>
            </w:r>
          </w:p>
          <w:p>
            <w:pPr>
              <w:jc w:val="left"/>
              <w:rPr>
                <w:rFonts w:ascii="仿宋" w:hAnsi="仿宋" w:eastAsia="仿宋" w:cs="仿宋"/>
                <w:color w:val="auto"/>
                <w:szCs w:val="21"/>
              </w:rPr>
            </w:pPr>
            <w:r>
              <w:rPr>
                <w:rFonts w:hint="eastAsia" w:ascii="仿宋" w:hAnsi="仿宋" w:eastAsia="仿宋" w:cs="仿宋"/>
                <w:color w:val="auto"/>
                <w:szCs w:val="21"/>
              </w:rPr>
              <w:t>操作界面简单友好，易学易用；</w:t>
            </w:r>
          </w:p>
          <w:p>
            <w:pPr>
              <w:jc w:val="left"/>
              <w:rPr>
                <w:rFonts w:ascii="仿宋" w:hAnsi="仿宋" w:eastAsia="仿宋" w:cs="仿宋"/>
                <w:color w:val="auto"/>
                <w:szCs w:val="21"/>
              </w:rPr>
            </w:pPr>
            <w:r>
              <w:rPr>
                <w:rFonts w:hint="eastAsia" w:ascii="仿宋" w:hAnsi="仿宋" w:eastAsia="仿宋" w:cs="仿宋"/>
                <w:color w:val="auto"/>
                <w:szCs w:val="21"/>
              </w:rPr>
              <w:t>低功耗设计，连续工作时间大于8小时；</w:t>
            </w:r>
          </w:p>
          <w:p>
            <w:pPr>
              <w:jc w:val="left"/>
              <w:rPr>
                <w:rFonts w:ascii="仿宋" w:hAnsi="仿宋" w:eastAsia="仿宋" w:cs="仿宋"/>
                <w:color w:val="auto"/>
                <w:szCs w:val="21"/>
              </w:rPr>
            </w:pPr>
            <w:r>
              <w:rPr>
                <w:rFonts w:hint="eastAsia" w:ascii="仿宋" w:hAnsi="仿宋" w:eastAsia="仿宋" w:cs="仿宋"/>
                <w:color w:val="auto"/>
                <w:szCs w:val="21"/>
              </w:rPr>
              <w:t>支持手动调整声时线，数据校正检测结果更准确；</w:t>
            </w:r>
          </w:p>
          <w:p>
            <w:pPr>
              <w:jc w:val="left"/>
              <w:rPr>
                <w:rFonts w:ascii="仿宋" w:hAnsi="仿宋" w:eastAsia="仿宋" w:cs="仿宋"/>
                <w:color w:val="auto"/>
                <w:szCs w:val="21"/>
              </w:rPr>
            </w:pPr>
            <w:r>
              <w:rPr>
                <w:rFonts w:hint="eastAsia" w:ascii="仿宋" w:hAnsi="仿宋" w:eastAsia="仿宋" w:cs="仿宋"/>
                <w:color w:val="auto"/>
                <w:szCs w:val="21"/>
              </w:rPr>
              <w:t>测试过程中，可任意覆盖、删除已存测点波形；</w:t>
            </w:r>
          </w:p>
          <w:p>
            <w:pPr>
              <w:jc w:val="left"/>
              <w:rPr>
                <w:rFonts w:ascii="仿宋" w:hAnsi="仿宋" w:eastAsia="仿宋" w:cs="仿宋"/>
                <w:color w:val="auto"/>
                <w:szCs w:val="21"/>
              </w:rPr>
            </w:pPr>
            <w:r>
              <w:rPr>
                <w:rFonts w:hint="eastAsia" w:ascii="仿宋" w:hAnsi="仿宋" w:eastAsia="仿宋" w:cs="仿宋"/>
                <w:color w:val="auto"/>
                <w:szCs w:val="21"/>
              </w:rPr>
              <w:t>U盘转存数据，支持通过U盘进行软件升级，享受便捷服务支持；</w:t>
            </w:r>
          </w:p>
          <w:p>
            <w:pPr>
              <w:jc w:val="left"/>
              <w:rPr>
                <w:rFonts w:ascii="仿宋" w:hAnsi="仿宋" w:eastAsia="仿宋" w:cs="仿宋"/>
                <w:color w:val="auto"/>
                <w:szCs w:val="21"/>
              </w:rPr>
            </w:pPr>
            <w:r>
              <w:rPr>
                <w:rFonts w:hint="eastAsia" w:ascii="仿宋" w:hAnsi="仿宋" w:eastAsia="仿宋" w:cs="仿宋"/>
                <w:color w:val="auto"/>
                <w:szCs w:val="21"/>
              </w:rPr>
              <w:t>PC机专用分析软件功能强大，数据分析处理、打印报表轻松完成。</w:t>
            </w:r>
          </w:p>
          <w:p>
            <w:pPr>
              <w:jc w:val="left"/>
              <w:rPr>
                <w:rFonts w:ascii="仿宋" w:hAnsi="仿宋" w:eastAsia="仿宋" w:cs="仿宋"/>
                <w:color w:val="auto"/>
                <w:szCs w:val="21"/>
              </w:rPr>
            </w:pPr>
            <w:r>
              <w:rPr>
                <w:rFonts w:hint="eastAsia" w:ascii="仿宋" w:hAnsi="仿宋" w:eastAsia="仿宋" w:cs="仿宋"/>
                <w:color w:val="auto"/>
                <w:szCs w:val="21"/>
              </w:rPr>
              <w:t>依据标准</w:t>
            </w:r>
          </w:p>
          <w:p>
            <w:pPr>
              <w:jc w:val="left"/>
              <w:rPr>
                <w:rFonts w:ascii="仿宋" w:hAnsi="仿宋" w:eastAsia="仿宋" w:cs="仿宋"/>
                <w:color w:val="auto"/>
                <w:szCs w:val="21"/>
              </w:rPr>
            </w:pPr>
            <w:r>
              <w:rPr>
                <w:rFonts w:hint="eastAsia" w:ascii="仿宋" w:hAnsi="仿宋" w:eastAsia="仿宋" w:cs="仿宋"/>
                <w:color w:val="auto"/>
                <w:szCs w:val="21"/>
              </w:rPr>
              <w:t>GB 50292-2015《民用建筑可靠性鉴定标准》</w:t>
            </w:r>
          </w:p>
          <w:p>
            <w:pPr>
              <w:jc w:val="left"/>
              <w:rPr>
                <w:rFonts w:ascii="仿宋" w:hAnsi="仿宋" w:eastAsia="仿宋" w:cs="仿宋"/>
                <w:color w:val="auto"/>
                <w:szCs w:val="21"/>
              </w:rPr>
            </w:pPr>
            <w:r>
              <w:rPr>
                <w:rFonts w:hint="eastAsia" w:ascii="仿宋" w:hAnsi="仿宋" w:eastAsia="仿宋" w:cs="仿宋"/>
                <w:color w:val="auto"/>
                <w:szCs w:val="21"/>
              </w:rPr>
              <w:t>GB 50204-2015《混凝土结构工程施工质量验收规范》</w:t>
            </w:r>
          </w:p>
          <w:p>
            <w:pPr>
              <w:jc w:val="left"/>
              <w:rPr>
                <w:rFonts w:ascii="仿宋" w:hAnsi="仿宋" w:eastAsia="仿宋" w:cs="仿宋"/>
                <w:color w:val="auto"/>
                <w:szCs w:val="21"/>
              </w:rPr>
            </w:pPr>
            <w:r>
              <w:rPr>
                <w:rFonts w:hint="eastAsia" w:ascii="仿宋" w:hAnsi="仿宋" w:eastAsia="仿宋" w:cs="仿宋"/>
                <w:color w:val="auto"/>
                <w:szCs w:val="21"/>
              </w:rPr>
              <w:t>GB/T 50784-2013《混凝土结构现场检测技术标准》</w:t>
            </w:r>
          </w:p>
          <w:p>
            <w:pPr>
              <w:jc w:val="left"/>
              <w:rPr>
                <w:rFonts w:ascii="仿宋" w:hAnsi="仿宋" w:eastAsia="仿宋" w:cs="仿宋"/>
                <w:color w:val="auto"/>
                <w:szCs w:val="21"/>
              </w:rPr>
            </w:pPr>
            <w:r>
              <w:rPr>
                <w:rFonts w:hint="eastAsia" w:ascii="仿宋" w:hAnsi="仿宋" w:eastAsia="仿宋" w:cs="仿宋"/>
                <w:color w:val="auto"/>
                <w:szCs w:val="21"/>
              </w:rPr>
              <w:t>JGJ 125-2016《危险房屋鉴定标准》</w:t>
            </w:r>
          </w:p>
          <w:p>
            <w:pPr>
              <w:jc w:val="left"/>
              <w:rPr>
                <w:rFonts w:ascii="仿宋" w:hAnsi="仿宋" w:eastAsia="仿宋" w:cs="仿宋"/>
                <w:color w:val="auto"/>
                <w:szCs w:val="21"/>
              </w:rPr>
            </w:pPr>
            <w:r>
              <w:rPr>
                <w:rFonts w:hint="eastAsia" w:ascii="仿宋" w:hAnsi="仿宋" w:eastAsia="仿宋" w:cs="仿宋"/>
                <w:color w:val="auto"/>
                <w:szCs w:val="21"/>
              </w:rPr>
              <w:t>DB11/T 637-2015《房屋结构安全鉴定标准》</w:t>
            </w:r>
          </w:p>
          <w:p>
            <w:pPr>
              <w:jc w:val="left"/>
              <w:rPr>
                <w:rFonts w:ascii="仿宋" w:hAnsi="仿宋" w:eastAsia="仿宋" w:cs="仿宋"/>
                <w:color w:val="auto"/>
                <w:szCs w:val="21"/>
              </w:rPr>
            </w:pPr>
            <w:r>
              <w:rPr>
                <w:rFonts w:hint="eastAsia" w:ascii="仿宋" w:hAnsi="仿宋" w:eastAsia="仿宋" w:cs="仿宋"/>
                <w:color w:val="auto"/>
                <w:szCs w:val="21"/>
              </w:rPr>
              <w:t>CECS 21:2000《超声法检测混凝土缺陷技术规程》</w:t>
            </w:r>
          </w:p>
          <w:p>
            <w:pPr>
              <w:jc w:val="left"/>
              <w:rPr>
                <w:rFonts w:ascii="仿宋" w:hAnsi="仿宋" w:eastAsia="仿宋" w:cs="仿宋"/>
                <w:color w:val="auto"/>
                <w:szCs w:val="21"/>
              </w:rPr>
            </w:pPr>
            <w:r>
              <w:rPr>
                <w:rFonts w:hint="eastAsia" w:ascii="仿宋" w:hAnsi="仿宋" w:eastAsia="仿宋" w:cs="仿宋"/>
                <w:color w:val="auto"/>
                <w:szCs w:val="21"/>
              </w:rPr>
              <w:t>SL/T 352-2020《水工混凝土试验规程》</w:t>
            </w:r>
          </w:p>
          <w:p>
            <w:pPr>
              <w:jc w:val="left"/>
              <w:rPr>
                <w:rFonts w:ascii="仿宋" w:hAnsi="仿宋" w:eastAsia="仿宋" w:cs="仿宋"/>
                <w:color w:val="auto"/>
                <w:szCs w:val="21"/>
              </w:rPr>
            </w:pPr>
            <w:r>
              <w:rPr>
                <w:rFonts w:hint="eastAsia" w:ascii="仿宋" w:hAnsi="仿宋" w:eastAsia="仿宋" w:cs="仿宋"/>
                <w:color w:val="auto"/>
                <w:szCs w:val="21"/>
              </w:rPr>
              <w:t>技术指标</w:t>
            </w:r>
          </w:p>
          <w:p>
            <w:pPr>
              <w:jc w:val="left"/>
              <w:rPr>
                <w:rFonts w:ascii="仿宋" w:hAnsi="仿宋" w:eastAsia="仿宋" w:cs="仿宋"/>
                <w:color w:val="auto"/>
                <w:szCs w:val="21"/>
              </w:rPr>
            </w:pPr>
            <w:r>
              <w:rPr>
                <w:rFonts w:hint="eastAsia" w:ascii="仿宋" w:hAnsi="仿宋" w:eastAsia="仿宋" w:cs="仿宋"/>
                <w:color w:val="auto"/>
                <w:szCs w:val="21"/>
              </w:rPr>
              <w:t>通道数：双通道</w:t>
            </w:r>
          </w:p>
          <w:p>
            <w:pPr>
              <w:jc w:val="left"/>
              <w:rPr>
                <w:rFonts w:ascii="仿宋" w:hAnsi="仿宋" w:eastAsia="仿宋" w:cs="仿宋"/>
                <w:color w:val="auto"/>
                <w:szCs w:val="21"/>
              </w:rPr>
            </w:pPr>
            <w:r>
              <w:rPr>
                <w:rFonts w:hint="eastAsia" w:ascii="仿宋" w:hAnsi="仿宋" w:eastAsia="仿宋" w:cs="仿宋"/>
                <w:color w:val="auto"/>
                <w:szCs w:val="21"/>
              </w:rPr>
              <w:t>显示方式：5 寸彩色液晶屏（720x1280）</w:t>
            </w:r>
          </w:p>
          <w:p>
            <w:pPr>
              <w:jc w:val="left"/>
              <w:rPr>
                <w:rFonts w:ascii="仿宋" w:hAnsi="仿宋" w:eastAsia="仿宋" w:cs="仿宋"/>
                <w:color w:val="auto"/>
                <w:szCs w:val="21"/>
              </w:rPr>
            </w:pPr>
            <w:r>
              <w:rPr>
                <w:rFonts w:hint="eastAsia" w:ascii="仿宋" w:hAnsi="仿宋" w:eastAsia="仿宋" w:cs="仿宋"/>
                <w:color w:val="auto"/>
                <w:szCs w:val="21"/>
              </w:rPr>
              <w:t>存储容量：16G</w:t>
            </w:r>
          </w:p>
          <w:p>
            <w:pPr>
              <w:jc w:val="left"/>
              <w:rPr>
                <w:rFonts w:ascii="仿宋" w:hAnsi="仿宋" w:eastAsia="仿宋" w:cs="仿宋"/>
                <w:color w:val="auto"/>
                <w:szCs w:val="21"/>
              </w:rPr>
            </w:pPr>
            <w:r>
              <w:rPr>
                <w:rFonts w:hint="eastAsia" w:ascii="仿宋" w:hAnsi="仿宋" w:eastAsia="仿宋" w:cs="仿宋"/>
                <w:color w:val="auto"/>
                <w:szCs w:val="21"/>
              </w:rPr>
              <w:t>采样间隔：0.025μs ～ 2000μs 多档可选</w:t>
            </w:r>
          </w:p>
          <w:p>
            <w:pPr>
              <w:jc w:val="left"/>
              <w:rPr>
                <w:rFonts w:ascii="仿宋" w:hAnsi="仿宋" w:eastAsia="仿宋" w:cs="仿宋"/>
                <w:color w:val="auto"/>
                <w:szCs w:val="21"/>
              </w:rPr>
            </w:pPr>
            <w:r>
              <w:rPr>
                <w:rFonts w:hint="eastAsia" w:ascii="仿宋" w:hAnsi="仿宋" w:eastAsia="仿宋" w:cs="仿宋"/>
                <w:color w:val="auto"/>
                <w:szCs w:val="21"/>
              </w:rPr>
              <w:t>采样长度：512 点 ～ 2048 点多档可选</w:t>
            </w:r>
          </w:p>
          <w:p>
            <w:pPr>
              <w:jc w:val="left"/>
              <w:rPr>
                <w:rFonts w:ascii="仿宋" w:hAnsi="仿宋" w:eastAsia="仿宋" w:cs="仿宋"/>
                <w:color w:val="auto"/>
                <w:szCs w:val="21"/>
              </w:rPr>
            </w:pPr>
            <w:r>
              <w:rPr>
                <w:rFonts w:hint="eastAsia" w:ascii="仿宋" w:hAnsi="仿宋" w:eastAsia="仿宋" w:cs="仿宋"/>
                <w:color w:val="auto"/>
                <w:szCs w:val="21"/>
              </w:rPr>
              <w:t>发射脉宽：0.1μs ～ 100μs</w:t>
            </w:r>
          </w:p>
          <w:p>
            <w:pPr>
              <w:jc w:val="left"/>
              <w:rPr>
                <w:rFonts w:ascii="仿宋" w:hAnsi="仿宋" w:eastAsia="仿宋" w:cs="仿宋"/>
                <w:color w:val="auto"/>
                <w:szCs w:val="21"/>
              </w:rPr>
            </w:pPr>
            <w:r>
              <w:rPr>
                <w:rFonts w:hint="eastAsia" w:ascii="仿宋" w:hAnsi="仿宋" w:eastAsia="仿宋" w:cs="仿宋"/>
                <w:color w:val="auto"/>
                <w:szCs w:val="21"/>
              </w:rPr>
              <w:t>发射电压：125V、250V、500V、1000V 多档可选</w:t>
            </w:r>
          </w:p>
          <w:p>
            <w:pPr>
              <w:jc w:val="left"/>
              <w:rPr>
                <w:rFonts w:ascii="仿宋" w:hAnsi="仿宋" w:eastAsia="仿宋" w:cs="仿宋"/>
                <w:color w:val="auto"/>
                <w:szCs w:val="21"/>
              </w:rPr>
            </w:pPr>
            <w:r>
              <w:rPr>
                <w:rFonts w:hint="eastAsia" w:ascii="仿宋" w:hAnsi="仿宋" w:eastAsia="仿宋" w:cs="仿宋"/>
                <w:color w:val="auto"/>
                <w:szCs w:val="21"/>
              </w:rPr>
              <w:t>触发电路：内触发方式</w:t>
            </w:r>
          </w:p>
          <w:p>
            <w:pPr>
              <w:jc w:val="left"/>
              <w:rPr>
                <w:rFonts w:ascii="仿宋" w:hAnsi="仿宋" w:eastAsia="仿宋" w:cs="仿宋"/>
                <w:color w:val="auto"/>
                <w:szCs w:val="21"/>
              </w:rPr>
            </w:pPr>
            <w:r>
              <w:rPr>
                <w:rFonts w:hint="eastAsia" w:ascii="仿宋" w:hAnsi="仿宋" w:eastAsia="仿宋" w:cs="仿宋"/>
                <w:color w:val="auto"/>
                <w:szCs w:val="21"/>
              </w:rPr>
              <w:t>转存方式：专用 U 盘</w:t>
            </w:r>
          </w:p>
          <w:p>
            <w:pPr>
              <w:jc w:val="left"/>
              <w:rPr>
                <w:rFonts w:ascii="仿宋" w:hAnsi="仿宋" w:eastAsia="仿宋" w:cs="仿宋"/>
                <w:color w:val="auto"/>
                <w:szCs w:val="21"/>
              </w:rPr>
            </w:pPr>
            <w:r>
              <w:rPr>
                <w:rFonts w:hint="eastAsia" w:ascii="仿宋" w:hAnsi="仿宋" w:eastAsia="仿宋" w:cs="仿宋"/>
                <w:color w:val="auto"/>
                <w:szCs w:val="21"/>
              </w:rPr>
              <w:t>充电电源：AC100~240 V，50/60Hz，输出12.6VDC，3.0A</w:t>
            </w:r>
          </w:p>
          <w:p>
            <w:pPr>
              <w:jc w:val="left"/>
              <w:rPr>
                <w:rFonts w:ascii="仿宋" w:hAnsi="仿宋" w:eastAsia="仿宋" w:cs="仿宋"/>
                <w:color w:val="auto"/>
                <w:szCs w:val="21"/>
              </w:rPr>
            </w:pPr>
            <w:r>
              <w:rPr>
                <w:rFonts w:hint="eastAsia" w:ascii="仿宋" w:hAnsi="仿宋" w:eastAsia="仿宋" w:cs="仿宋"/>
                <w:color w:val="auto"/>
                <w:szCs w:val="21"/>
              </w:rPr>
              <w:t>主机体积：200×144×65(mm)</w:t>
            </w:r>
          </w:p>
          <w:p>
            <w:pPr>
              <w:jc w:val="left"/>
              <w:rPr>
                <w:rFonts w:ascii="仿宋" w:hAnsi="仿宋" w:eastAsia="仿宋" w:cs="仿宋"/>
                <w:color w:val="auto"/>
                <w:szCs w:val="21"/>
              </w:rPr>
            </w:pPr>
            <w:r>
              <w:rPr>
                <w:rFonts w:hint="eastAsia" w:ascii="仿宋" w:hAnsi="仿宋" w:eastAsia="仿宋" w:cs="仿宋"/>
                <w:color w:val="auto"/>
                <w:szCs w:val="21"/>
              </w:rPr>
              <w:t>主机重量：1.35kg</w:t>
            </w:r>
          </w:p>
          <w:p>
            <w:pPr>
              <w:jc w:val="left"/>
              <w:rPr>
                <w:rFonts w:ascii="仿宋" w:hAnsi="仿宋" w:eastAsia="仿宋" w:cs="仿宋"/>
                <w:color w:val="auto"/>
                <w:szCs w:val="21"/>
              </w:rPr>
            </w:pPr>
            <w:r>
              <w:rPr>
                <w:rFonts w:hint="eastAsia" w:ascii="仿宋" w:hAnsi="仿宋" w:eastAsia="仿宋" w:cs="仿宋"/>
                <w:color w:val="auto"/>
                <w:szCs w:val="21"/>
              </w:rPr>
              <w:t>工作温度：-20 ～ +60℃</w:t>
            </w:r>
          </w:p>
          <w:p>
            <w:pPr>
              <w:jc w:val="left"/>
              <w:rPr>
                <w:rFonts w:ascii="仿宋" w:hAnsi="仿宋" w:eastAsia="仿宋" w:cs="仿宋"/>
                <w:color w:val="auto"/>
                <w:szCs w:val="21"/>
              </w:rPr>
            </w:pPr>
            <w:r>
              <w:rPr>
                <w:rFonts w:hint="eastAsia" w:ascii="仿宋" w:hAnsi="仿宋" w:eastAsia="仿宋" w:cs="仿宋"/>
                <w:color w:val="auto"/>
                <w:szCs w:val="21"/>
              </w:rPr>
              <w:t>深度测量范围：5 ～ 500 ㎜</w:t>
            </w:r>
          </w:p>
          <w:p>
            <w:pPr>
              <w:jc w:val="left"/>
              <w:rPr>
                <w:rFonts w:ascii="仿宋" w:hAnsi="仿宋" w:eastAsia="仿宋" w:cs="仿宋"/>
                <w:color w:val="auto"/>
                <w:szCs w:val="21"/>
              </w:rPr>
            </w:pPr>
            <w:r>
              <w:rPr>
                <w:rFonts w:hint="eastAsia" w:ascii="仿宋" w:hAnsi="仿宋" w:eastAsia="仿宋" w:cs="仿宋"/>
                <w:color w:val="auto"/>
                <w:szCs w:val="21"/>
              </w:rPr>
              <w:t>宽度测量范围：0.01 ～ 10 ㎜</w:t>
            </w:r>
          </w:p>
        </w:tc>
      </w:tr>
    </w:tbl>
    <w:p>
      <w:pPr>
        <w:pStyle w:val="31"/>
        <w:ind w:firstLine="0" w:firstLineChars="0"/>
        <w:rPr>
          <w:color w:val="auto"/>
        </w:rPr>
      </w:pPr>
    </w:p>
    <w:p>
      <w:pPr>
        <w:spacing w:line="360" w:lineRule="auto"/>
        <w:jc w:val="left"/>
        <w:outlineLvl w:val="1"/>
        <w:rPr>
          <w:rFonts w:ascii="仿宋" w:hAnsi="仿宋" w:eastAsia="仿宋" w:cs="仿宋"/>
          <w:b/>
          <w:bCs/>
          <w:color w:val="auto"/>
          <w:sz w:val="32"/>
          <w:szCs w:val="32"/>
        </w:rPr>
      </w:pPr>
      <w:r>
        <w:rPr>
          <w:rFonts w:hint="eastAsia" w:ascii="仿宋" w:hAnsi="仿宋" w:eastAsia="仿宋" w:cs="仿宋"/>
          <w:b/>
          <w:bCs/>
          <w:color w:val="auto"/>
          <w:sz w:val="32"/>
          <w:szCs w:val="32"/>
        </w:rPr>
        <w:t>四、售后服务</w:t>
      </w:r>
      <w:bookmarkEnd w:id="231"/>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根据采购不同设备的实际情况，响应供应商需作出相应的售后服务承诺、质量保证承诺等，其中包括针对硬件、软件、配件等的质保期限和技术人员的培训等。</w:t>
      </w:r>
    </w:p>
    <w:p>
      <w:pPr>
        <w:spacing w:line="360" w:lineRule="auto"/>
        <w:jc w:val="left"/>
        <w:outlineLvl w:val="1"/>
        <w:rPr>
          <w:rFonts w:ascii="仿宋" w:hAnsi="仿宋" w:eastAsia="仿宋" w:cs="仿宋"/>
          <w:b/>
          <w:bCs/>
          <w:color w:val="auto"/>
          <w:sz w:val="32"/>
          <w:szCs w:val="32"/>
        </w:rPr>
      </w:pPr>
      <w:bookmarkStart w:id="236" w:name="_Toc17701_WPSOffice_Level2"/>
      <w:r>
        <w:rPr>
          <w:rFonts w:hint="eastAsia" w:ascii="仿宋" w:hAnsi="仿宋" w:eastAsia="仿宋" w:cs="仿宋"/>
          <w:b/>
          <w:bCs/>
          <w:color w:val="auto"/>
          <w:sz w:val="32"/>
          <w:szCs w:val="32"/>
        </w:rPr>
        <w:t>五、供货时间</w:t>
      </w:r>
      <w:bookmarkEnd w:id="236"/>
    </w:p>
    <w:p>
      <w:pPr>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合同签订后十个工作日内。</w:t>
      </w:r>
    </w:p>
    <w:p>
      <w:pPr>
        <w:rPr>
          <w:color w:val="auto"/>
        </w:rPr>
      </w:pPr>
      <w:r>
        <w:rPr>
          <w:rFonts w:hint="eastAsia"/>
          <w:color w:val="auto"/>
        </w:rPr>
        <w:br w:type="page"/>
      </w:r>
    </w:p>
    <w:p>
      <w:pPr>
        <w:rPr>
          <w:color w:val="auto"/>
        </w:rPr>
      </w:pPr>
    </w:p>
    <w:p>
      <w:pPr>
        <w:spacing w:line="560" w:lineRule="exact"/>
        <w:jc w:val="center"/>
        <w:outlineLvl w:val="0"/>
        <w:rPr>
          <w:rFonts w:ascii="仿宋" w:hAnsi="仿宋" w:eastAsia="仿宋" w:cs="仿宋"/>
          <w:color w:val="auto"/>
          <w:sz w:val="32"/>
          <w:szCs w:val="32"/>
        </w:rPr>
      </w:pPr>
      <w:bookmarkStart w:id="237" w:name="_Toc131492475"/>
      <w:r>
        <w:rPr>
          <w:rFonts w:hint="eastAsia" w:ascii="仿宋" w:hAnsi="仿宋" w:eastAsia="仿宋" w:cs="仿宋"/>
          <w:color w:val="auto"/>
          <w:sz w:val="32"/>
          <w:szCs w:val="32"/>
        </w:rPr>
        <w:t>第六章 政府采购合同</w:t>
      </w:r>
      <w:bookmarkEnd w:id="237"/>
    </w:p>
    <w:p>
      <w:pPr>
        <w:spacing w:line="560" w:lineRule="exact"/>
        <w:rPr>
          <w:rFonts w:ascii="仿宋" w:hAnsi="仿宋" w:eastAsia="仿宋" w:cs="仿宋"/>
          <w:color w:val="auto"/>
          <w:sz w:val="32"/>
          <w:szCs w:val="32"/>
        </w:rPr>
      </w:pPr>
    </w:p>
    <w:p>
      <w:pPr>
        <w:ind w:firstLine="562" w:firstLineChars="200"/>
        <w:jc w:val="center"/>
        <w:outlineLvl w:val="1"/>
        <w:rPr>
          <w:rFonts w:ascii="仿宋" w:hAnsi="仿宋" w:eastAsia="仿宋"/>
          <w:b/>
          <w:color w:val="auto"/>
          <w:sz w:val="28"/>
        </w:rPr>
      </w:pPr>
      <w:bookmarkStart w:id="238" w:name="_Toc8466_WPSOffice_Level2"/>
      <w:r>
        <w:rPr>
          <w:rFonts w:hint="eastAsia" w:ascii="仿宋" w:hAnsi="仿宋" w:eastAsia="仿宋"/>
          <w:b/>
          <w:color w:val="auto"/>
          <w:sz w:val="28"/>
        </w:rPr>
        <w:t>通用合同条款</w:t>
      </w:r>
      <w:bookmarkEnd w:id="238"/>
    </w:p>
    <w:p>
      <w:pPr>
        <w:ind w:firstLine="560" w:firstLineChars="200"/>
        <w:rPr>
          <w:rFonts w:ascii="仿宋" w:hAnsi="仿宋" w:eastAsia="仿宋"/>
          <w:color w:val="auto"/>
          <w:sz w:val="28"/>
        </w:rPr>
      </w:pPr>
    </w:p>
    <w:p>
      <w:pPr>
        <w:pageBreakBefore w:val="0"/>
        <w:widowControl w:val="0"/>
        <w:wordWrap/>
        <w:topLinePunct w:val="0"/>
        <w:autoSpaceDE/>
        <w:autoSpaceDN/>
        <w:bidi w:val="0"/>
        <w:adjustRightInd/>
        <w:snapToGrid/>
        <w:spacing w:line="500" w:lineRule="exact"/>
        <w:textAlignment w:val="auto"/>
        <w:outlineLvl w:val="2"/>
        <w:rPr>
          <w:rFonts w:ascii="仿宋" w:hAnsi="仿宋" w:eastAsia="仿宋"/>
          <w:b/>
          <w:color w:val="auto"/>
          <w:sz w:val="28"/>
        </w:rPr>
      </w:pPr>
      <w:bookmarkStart w:id="239" w:name="_bookmark105"/>
      <w:bookmarkEnd w:id="239"/>
      <w:bookmarkStart w:id="240" w:name="_Toc22953_WPSOffice_Level3"/>
      <w:r>
        <w:rPr>
          <w:rFonts w:hint="eastAsia" w:ascii="仿宋" w:hAnsi="仿宋" w:eastAsia="仿宋"/>
          <w:b/>
          <w:color w:val="auto"/>
          <w:sz w:val="28"/>
        </w:rPr>
        <w:t>1.一般约定</w:t>
      </w:r>
      <w:bookmarkEnd w:id="240"/>
    </w:p>
    <w:p>
      <w:pPr>
        <w:pageBreakBefore w:val="0"/>
        <w:widowControl w:val="0"/>
        <w:wordWrap/>
        <w:topLinePunct w:val="0"/>
        <w:autoSpaceDE/>
        <w:autoSpaceDN/>
        <w:bidi w:val="0"/>
        <w:adjustRightInd/>
        <w:snapToGrid/>
        <w:spacing w:line="500" w:lineRule="exact"/>
        <w:ind w:firstLine="281" w:firstLineChars="100"/>
        <w:textAlignment w:val="auto"/>
        <w:rPr>
          <w:rFonts w:ascii="仿宋" w:hAnsi="仿宋" w:eastAsia="仿宋"/>
          <w:b/>
          <w:color w:val="auto"/>
          <w:sz w:val="28"/>
        </w:rPr>
      </w:pPr>
      <w:bookmarkStart w:id="241" w:name="_bookmark106"/>
      <w:bookmarkEnd w:id="241"/>
      <w:r>
        <w:rPr>
          <w:rFonts w:hint="eastAsia" w:ascii="仿宋" w:hAnsi="仿宋" w:eastAsia="仿宋"/>
          <w:b/>
          <w:color w:val="auto"/>
          <w:sz w:val="28"/>
        </w:rPr>
        <w:t>1.1词语定义</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除专用合同条款另有约定外，合同中的下列词语应具有本款所赋予的含义。</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1.1.1合同</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1.1.1.1合同文件（或称合同）：指合同协议书、中标通知书、投标函、商务和技术偏差表、专用合同条款、通用合同条款、供货要求、分项报价表、中标设备技术性能指标的详细描述、技术服务和质保期服务计划，以及其他构成合同组成部分的文件。</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1.1.1.2合同协议书：指</w:t>
      </w:r>
      <w:r>
        <w:rPr>
          <w:rFonts w:hint="eastAsia" w:ascii="仿宋" w:hAnsi="仿宋" w:eastAsia="仿宋"/>
          <w:color w:val="auto"/>
          <w:sz w:val="28"/>
          <w:lang w:val="en-US" w:eastAsia="zh-CN"/>
        </w:rPr>
        <w:t>采购人</w:t>
      </w:r>
      <w:r>
        <w:rPr>
          <w:rFonts w:hint="eastAsia" w:ascii="仿宋" w:hAnsi="仿宋" w:eastAsia="仿宋"/>
          <w:color w:val="auto"/>
          <w:sz w:val="28"/>
        </w:rPr>
        <w:t>和</w:t>
      </w:r>
      <w:r>
        <w:rPr>
          <w:rFonts w:hint="eastAsia" w:ascii="仿宋" w:hAnsi="仿宋" w:eastAsia="仿宋"/>
          <w:color w:val="auto"/>
          <w:sz w:val="28"/>
          <w:lang w:val="en-US" w:eastAsia="zh-CN"/>
        </w:rPr>
        <w:t>供应商</w:t>
      </w:r>
      <w:r>
        <w:rPr>
          <w:rFonts w:hint="eastAsia" w:ascii="仿宋" w:hAnsi="仿宋" w:eastAsia="仿宋"/>
          <w:color w:val="auto"/>
          <w:sz w:val="28"/>
        </w:rPr>
        <w:t>共同签署的合同协议书。</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1.1.1.3中标通知书：指</w:t>
      </w:r>
      <w:r>
        <w:rPr>
          <w:rFonts w:hint="eastAsia" w:ascii="仿宋" w:hAnsi="仿宋" w:eastAsia="仿宋"/>
          <w:color w:val="auto"/>
          <w:sz w:val="28"/>
          <w:lang w:val="en-US" w:eastAsia="zh-CN"/>
        </w:rPr>
        <w:t>采购人</w:t>
      </w:r>
      <w:r>
        <w:rPr>
          <w:rFonts w:hint="eastAsia" w:ascii="仿宋" w:hAnsi="仿宋" w:eastAsia="仿宋"/>
          <w:color w:val="auto"/>
          <w:sz w:val="28"/>
        </w:rPr>
        <w:t>通知</w:t>
      </w:r>
      <w:r>
        <w:rPr>
          <w:rFonts w:hint="eastAsia" w:ascii="仿宋" w:hAnsi="仿宋" w:eastAsia="仿宋"/>
          <w:color w:val="auto"/>
          <w:sz w:val="28"/>
          <w:lang w:val="en-US" w:eastAsia="zh-CN"/>
        </w:rPr>
        <w:t>供应商</w:t>
      </w:r>
      <w:r>
        <w:rPr>
          <w:rFonts w:hint="eastAsia" w:ascii="仿宋" w:hAnsi="仿宋" w:eastAsia="仿宋"/>
          <w:color w:val="auto"/>
          <w:sz w:val="28"/>
        </w:rPr>
        <w:t>中标的函件。</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1.1.1.4投标函：指由</w:t>
      </w:r>
      <w:r>
        <w:rPr>
          <w:rFonts w:hint="eastAsia" w:ascii="仿宋" w:hAnsi="仿宋" w:eastAsia="仿宋"/>
          <w:color w:val="auto"/>
          <w:sz w:val="28"/>
          <w:lang w:val="en-US" w:eastAsia="zh-CN"/>
        </w:rPr>
        <w:t>供应商</w:t>
      </w:r>
      <w:r>
        <w:rPr>
          <w:rFonts w:hint="eastAsia" w:ascii="仿宋" w:hAnsi="仿宋" w:eastAsia="仿宋"/>
          <w:color w:val="auto"/>
          <w:sz w:val="28"/>
        </w:rPr>
        <w:t>填写并签署的，名为“投标函”的函件。</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1.1.1.5商务和技术偏差表：指供应商响应文件中的商务和技术偏差表。</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1.1.1.6供货要求：指合同文件中名为“供货要求”的文件。</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1.1.1.7中标设备技术性能指标的详细描述：指</w:t>
      </w:r>
      <w:r>
        <w:rPr>
          <w:rFonts w:hint="eastAsia" w:ascii="仿宋" w:hAnsi="仿宋" w:eastAsia="仿宋"/>
          <w:color w:val="auto"/>
          <w:sz w:val="28"/>
          <w:lang w:eastAsia="zh-CN"/>
        </w:rPr>
        <w:t>供应商</w:t>
      </w:r>
      <w:r>
        <w:rPr>
          <w:rFonts w:hint="eastAsia" w:ascii="仿宋" w:hAnsi="仿宋" w:eastAsia="仿宋"/>
          <w:color w:val="auto"/>
          <w:sz w:val="28"/>
        </w:rPr>
        <w:t>响应文件中的投标设备技术性能指标的详细描述。</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1.1.1.8技术服务和质保期服务计划：指</w:t>
      </w:r>
      <w:r>
        <w:rPr>
          <w:rFonts w:hint="eastAsia" w:ascii="仿宋" w:hAnsi="仿宋" w:eastAsia="仿宋"/>
          <w:color w:val="auto"/>
          <w:sz w:val="28"/>
          <w:lang w:eastAsia="zh-CN"/>
        </w:rPr>
        <w:t>供应商</w:t>
      </w:r>
      <w:r>
        <w:rPr>
          <w:rFonts w:hint="eastAsia" w:ascii="仿宋" w:hAnsi="仿宋" w:eastAsia="仿宋"/>
          <w:color w:val="auto"/>
          <w:sz w:val="28"/>
        </w:rPr>
        <w:t>响应文件中的技术服务和质保期服务计划。</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1.1.1.9分项报价表：指</w:t>
      </w:r>
      <w:r>
        <w:rPr>
          <w:rFonts w:hint="eastAsia" w:ascii="仿宋" w:hAnsi="仿宋" w:eastAsia="仿宋"/>
          <w:color w:val="auto"/>
          <w:sz w:val="28"/>
          <w:lang w:eastAsia="zh-CN"/>
        </w:rPr>
        <w:t>供应商</w:t>
      </w:r>
      <w:r>
        <w:rPr>
          <w:rFonts w:hint="eastAsia" w:ascii="仿宋" w:hAnsi="仿宋" w:eastAsia="仿宋"/>
          <w:color w:val="auto"/>
          <w:sz w:val="28"/>
        </w:rPr>
        <w:t>响应文件中的分项报价表。</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1.1.1.10其他合同文件：指经合同双方当事人确认构成合同文件的其他文件。</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1.1.2合同当事人</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1.1.2.1合同当事人：指</w:t>
      </w:r>
      <w:r>
        <w:rPr>
          <w:rFonts w:hint="eastAsia" w:ascii="仿宋" w:hAnsi="仿宋" w:eastAsia="仿宋"/>
          <w:color w:val="auto"/>
          <w:sz w:val="28"/>
          <w:lang w:eastAsia="zh-CN"/>
        </w:rPr>
        <w:t>采购人</w:t>
      </w:r>
      <w:r>
        <w:rPr>
          <w:rFonts w:hint="eastAsia" w:ascii="仿宋" w:hAnsi="仿宋" w:eastAsia="仿宋"/>
          <w:color w:val="auto"/>
          <w:sz w:val="28"/>
        </w:rPr>
        <w:t>和（或）</w:t>
      </w:r>
      <w:r>
        <w:rPr>
          <w:rFonts w:hint="eastAsia" w:ascii="仿宋" w:hAnsi="仿宋" w:eastAsia="仿宋"/>
          <w:color w:val="auto"/>
          <w:sz w:val="28"/>
          <w:lang w:eastAsia="zh-CN"/>
        </w:rPr>
        <w:t>供应商</w:t>
      </w:r>
      <w:r>
        <w:rPr>
          <w:rFonts w:hint="eastAsia" w:ascii="仿宋" w:hAnsi="仿宋" w:eastAsia="仿宋"/>
          <w:color w:val="auto"/>
          <w:sz w:val="28"/>
        </w:rPr>
        <w:t>。</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1.1.2.2.</w:t>
      </w:r>
      <w:r>
        <w:rPr>
          <w:rFonts w:hint="eastAsia" w:ascii="仿宋" w:hAnsi="仿宋" w:eastAsia="仿宋"/>
          <w:color w:val="auto"/>
          <w:sz w:val="28"/>
          <w:lang w:eastAsia="zh-CN"/>
        </w:rPr>
        <w:t>采购人</w:t>
      </w:r>
      <w:r>
        <w:rPr>
          <w:rFonts w:hint="eastAsia" w:ascii="仿宋" w:hAnsi="仿宋" w:eastAsia="仿宋"/>
          <w:color w:val="auto"/>
          <w:sz w:val="28"/>
        </w:rPr>
        <w:t>：指与</w:t>
      </w:r>
      <w:r>
        <w:rPr>
          <w:rFonts w:hint="eastAsia" w:ascii="仿宋" w:hAnsi="仿宋" w:eastAsia="仿宋"/>
          <w:color w:val="auto"/>
          <w:sz w:val="28"/>
          <w:lang w:eastAsia="zh-CN"/>
        </w:rPr>
        <w:t>供应商</w:t>
      </w:r>
      <w:r>
        <w:rPr>
          <w:rFonts w:hint="eastAsia" w:ascii="仿宋" w:hAnsi="仿宋" w:eastAsia="仿宋"/>
          <w:color w:val="auto"/>
          <w:sz w:val="28"/>
        </w:rPr>
        <w:t>签订合同协议书，购买合同设备和技术服务和质保期服务的当事人， 及其合法继承人。</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1.1.2.3</w:t>
      </w:r>
      <w:r>
        <w:rPr>
          <w:rFonts w:hint="eastAsia" w:ascii="仿宋" w:hAnsi="仿宋" w:eastAsia="仿宋"/>
          <w:color w:val="auto"/>
          <w:sz w:val="28"/>
          <w:lang w:eastAsia="zh-CN"/>
        </w:rPr>
        <w:t>供应商</w:t>
      </w:r>
      <w:r>
        <w:rPr>
          <w:rFonts w:hint="eastAsia" w:ascii="仿宋" w:hAnsi="仿宋" w:eastAsia="仿宋"/>
          <w:color w:val="auto"/>
          <w:sz w:val="28"/>
        </w:rPr>
        <w:t>：指与</w:t>
      </w:r>
      <w:r>
        <w:rPr>
          <w:rFonts w:hint="eastAsia" w:ascii="仿宋" w:hAnsi="仿宋" w:eastAsia="仿宋"/>
          <w:color w:val="auto"/>
          <w:sz w:val="28"/>
          <w:lang w:eastAsia="zh-CN"/>
        </w:rPr>
        <w:t>采购人</w:t>
      </w:r>
      <w:r>
        <w:rPr>
          <w:rFonts w:hint="eastAsia" w:ascii="仿宋" w:hAnsi="仿宋" w:eastAsia="仿宋"/>
          <w:color w:val="auto"/>
          <w:sz w:val="28"/>
        </w:rPr>
        <w:t>签订合同协议书，提供合同设备和技术服务和质保期服务的当事人， 及其合法继承人。</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1.1.3合同价格</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1.1.1.3.1签约合同价：是签订合同时合同协议书中写明的合同总金额。</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1.1.1.3.2合同价格：指</w:t>
      </w:r>
      <w:r>
        <w:rPr>
          <w:rFonts w:hint="eastAsia" w:ascii="仿宋" w:hAnsi="仿宋" w:eastAsia="仿宋"/>
          <w:color w:val="auto"/>
          <w:sz w:val="28"/>
          <w:lang w:eastAsia="zh-CN"/>
        </w:rPr>
        <w:t>供应商</w:t>
      </w:r>
      <w:r>
        <w:rPr>
          <w:rFonts w:hint="eastAsia" w:ascii="仿宋" w:hAnsi="仿宋" w:eastAsia="仿宋"/>
          <w:color w:val="auto"/>
          <w:sz w:val="28"/>
        </w:rPr>
        <w:t>按合同约定履行了全部合同义务后，</w:t>
      </w:r>
      <w:r>
        <w:rPr>
          <w:rFonts w:hint="eastAsia" w:ascii="仿宋" w:hAnsi="仿宋" w:eastAsia="仿宋"/>
          <w:color w:val="auto"/>
          <w:sz w:val="28"/>
          <w:lang w:eastAsia="zh-CN"/>
        </w:rPr>
        <w:t>采购人</w:t>
      </w:r>
      <w:r>
        <w:rPr>
          <w:rFonts w:hint="eastAsia" w:ascii="仿宋" w:hAnsi="仿宋" w:eastAsia="仿宋"/>
          <w:color w:val="auto"/>
          <w:sz w:val="28"/>
        </w:rPr>
        <w:t>应付给</w:t>
      </w:r>
      <w:r>
        <w:rPr>
          <w:rFonts w:hint="eastAsia" w:ascii="仿宋" w:hAnsi="仿宋" w:eastAsia="仿宋"/>
          <w:color w:val="auto"/>
          <w:sz w:val="28"/>
          <w:lang w:eastAsia="zh-CN"/>
        </w:rPr>
        <w:t>供应商</w:t>
      </w:r>
      <w:r>
        <w:rPr>
          <w:rFonts w:hint="eastAsia" w:ascii="仿宋" w:hAnsi="仿宋" w:eastAsia="仿宋"/>
          <w:color w:val="auto"/>
          <w:sz w:val="28"/>
        </w:rPr>
        <w:t>的金额。</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1.1.4 合同设备：指</w:t>
      </w:r>
      <w:r>
        <w:rPr>
          <w:rFonts w:hint="eastAsia" w:ascii="仿宋" w:hAnsi="仿宋" w:eastAsia="仿宋"/>
          <w:color w:val="auto"/>
          <w:sz w:val="28"/>
          <w:lang w:eastAsia="zh-CN"/>
        </w:rPr>
        <w:t>供应商</w:t>
      </w:r>
      <w:r>
        <w:rPr>
          <w:rFonts w:hint="eastAsia" w:ascii="仿宋" w:hAnsi="仿宋" w:eastAsia="仿宋"/>
          <w:color w:val="auto"/>
          <w:sz w:val="28"/>
        </w:rPr>
        <w:t>按合同约定应向</w:t>
      </w:r>
      <w:r>
        <w:rPr>
          <w:rFonts w:hint="eastAsia" w:ascii="仿宋" w:hAnsi="仿宋" w:eastAsia="仿宋"/>
          <w:color w:val="auto"/>
          <w:sz w:val="28"/>
          <w:lang w:eastAsia="zh-CN"/>
        </w:rPr>
        <w:t>采购人</w:t>
      </w:r>
      <w:r>
        <w:rPr>
          <w:rFonts w:hint="eastAsia" w:ascii="仿宋" w:hAnsi="仿宋" w:eastAsia="仿宋"/>
          <w:color w:val="auto"/>
          <w:sz w:val="28"/>
        </w:rPr>
        <w:t xml:space="preserve">提供的设备、装置、备品、备   </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件、易损易耗件、配套使用的软件或其他辅助电子应用程序及技术资料，或其中任何一部分。</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1.1.5 技术资料：指各种纸质及电子载体的与合同设备的设计、检验、安装、调试、考核、操作、维修以及保养等有关的技术指标、规格、图纸和说明文件。</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1.1.6安装：指对合同设备进行的组装、连接以及根据需要将合同设备固定在施工场地内一定的位置上，使其就位并与相关设备、工程实现连接。</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1.1.7 调试：指在合同设备安装完成后，对合同设备所进行的调校和测试。</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1.1.8 考核：指在合同设备调试完成后，对合同设备进行的用于确定其是否达到合同约定的技术性能考核指标的考核。</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1.1.9 验收：指合同设备通过考核达到合同约定的技术性能考核指标后，</w:t>
      </w:r>
      <w:r>
        <w:rPr>
          <w:rFonts w:hint="eastAsia" w:ascii="仿宋" w:hAnsi="仿宋" w:eastAsia="仿宋"/>
          <w:color w:val="auto"/>
          <w:sz w:val="28"/>
          <w:lang w:eastAsia="zh-CN"/>
        </w:rPr>
        <w:t>采购人</w:t>
      </w:r>
      <w:r>
        <w:rPr>
          <w:rFonts w:hint="eastAsia" w:ascii="仿宋" w:hAnsi="仿宋" w:eastAsia="仿宋"/>
          <w:color w:val="auto"/>
          <w:sz w:val="28"/>
        </w:rPr>
        <w:t>作出接受合同设备的确认。</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1.1.10技术服务：指</w:t>
      </w:r>
      <w:r>
        <w:rPr>
          <w:rFonts w:hint="eastAsia" w:ascii="仿宋" w:hAnsi="仿宋" w:eastAsia="仿宋"/>
          <w:color w:val="auto"/>
          <w:sz w:val="28"/>
          <w:lang w:eastAsia="zh-CN"/>
        </w:rPr>
        <w:t>供应商</w:t>
      </w:r>
      <w:r>
        <w:rPr>
          <w:rFonts w:hint="eastAsia" w:ascii="仿宋" w:hAnsi="仿宋" w:eastAsia="仿宋"/>
          <w:color w:val="auto"/>
          <w:sz w:val="28"/>
        </w:rPr>
        <w:t>按合同约定，在合同设备验收前，向</w:t>
      </w:r>
      <w:r>
        <w:rPr>
          <w:rFonts w:hint="eastAsia" w:ascii="仿宋" w:hAnsi="仿宋" w:eastAsia="仿宋"/>
          <w:color w:val="auto"/>
          <w:sz w:val="28"/>
          <w:lang w:eastAsia="zh-CN"/>
        </w:rPr>
        <w:t>采购人</w:t>
      </w:r>
      <w:r>
        <w:rPr>
          <w:rFonts w:hint="eastAsia" w:ascii="仿宋" w:hAnsi="仿宋" w:eastAsia="仿宋"/>
          <w:color w:val="auto"/>
          <w:sz w:val="28"/>
        </w:rPr>
        <w:t>提供的安装、调试服务， 或者在由</w:t>
      </w:r>
      <w:r>
        <w:rPr>
          <w:rFonts w:hint="eastAsia" w:ascii="仿宋" w:hAnsi="仿宋" w:eastAsia="仿宋"/>
          <w:color w:val="auto"/>
          <w:sz w:val="28"/>
          <w:lang w:eastAsia="zh-CN"/>
        </w:rPr>
        <w:t>采购人</w:t>
      </w:r>
      <w:r>
        <w:rPr>
          <w:rFonts w:hint="eastAsia" w:ascii="仿宋" w:hAnsi="仿宋" w:eastAsia="仿宋"/>
          <w:color w:val="auto"/>
          <w:sz w:val="28"/>
        </w:rPr>
        <w:t>负责的安装、调试、考核中对</w:t>
      </w:r>
      <w:r>
        <w:rPr>
          <w:rFonts w:hint="eastAsia" w:ascii="仿宋" w:hAnsi="仿宋" w:eastAsia="仿宋"/>
          <w:color w:val="auto"/>
          <w:sz w:val="28"/>
          <w:lang w:eastAsia="zh-CN"/>
        </w:rPr>
        <w:t>采购人</w:t>
      </w:r>
      <w:r>
        <w:rPr>
          <w:rFonts w:hint="eastAsia" w:ascii="仿宋" w:hAnsi="仿宋" w:eastAsia="仿宋"/>
          <w:color w:val="auto"/>
          <w:sz w:val="28"/>
        </w:rPr>
        <w:t>进行的技术指导、协助、监督和培训等。</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1.1.11质量保证期：指合同设备验收后，</w:t>
      </w:r>
      <w:r>
        <w:rPr>
          <w:rFonts w:hint="eastAsia" w:ascii="仿宋" w:hAnsi="仿宋" w:eastAsia="仿宋"/>
          <w:color w:val="auto"/>
          <w:sz w:val="28"/>
          <w:lang w:eastAsia="zh-CN"/>
        </w:rPr>
        <w:t>供应商</w:t>
      </w:r>
      <w:r>
        <w:rPr>
          <w:rFonts w:hint="eastAsia" w:ascii="仿宋" w:hAnsi="仿宋" w:eastAsia="仿宋"/>
          <w:color w:val="auto"/>
          <w:sz w:val="28"/>
        </w:rPr>
        <w:t>按合同约定保证合同设备适当、稳定运行， 并负责消除合同设备故障的期限。</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1.1.12质保期服务：指在质量保证期内，</w:t>
      </w:r>
      <w:r>
        <w:rPr>
          <w:rFonts w:hint="eastAsia" w:ascii="仿宋" w:hAnsi="仿宋" w:eastAsia="仿宋"/>
          <w:color w:val="auto"/>
          <w:sz w:val="28"/>
          <w:lang w:eastAsia="zh-CN"/>
        </w:rPr>
        <w:t>供应商</w:t>
      </w:r>
      <w:r>
        <w:rPr>
          <w:rFonts w:hint="eastAsia" w:ascii="仿宋" w:hAnsi="仿宋" w:eastAsia="仿宋"/>
          <w:color w:val="auto"/>
          <w:sz w:val="28"/>
        </w:rPr>
        <w:t>向</w:t>
      </w:r>
      <w:r>
        <w:rPr>
          <w:rFonts w:hint="eastAsia" w:ascii="仿宋" w:hAnsi="仿宋" w:eastAsia="仿宋"/>
          <w:color w:val="auto"/>
          <w:sz w:val="28"/>
          <w:lang w:eastAsia="zh-CN"/>
        </w:rPr>
        <w:t>采购人</w:t>
      </w:r>
      <w:r>
        <w:rPr>
          <w:rFonts w:hint="eastAsia" w:ascii="仿宋" w:hAnsi="仿宋" w:eastAsia="仿宋"/>
          <w:color w:val="auto"/>
          <w:sz w:val="28"/>
        </w:rPr>
        <w:t>提供的合同设备维护服务、咨询服务、技术指导、协助以及对出现故障的合同设备进行修理或更换的服务。</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1.1.13工程</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1.1.13.1工程：指在专用合同条款中指明的，安装运行合同设备的工程。</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1.1.13.2施工场地（或称工地、施工现场）：指专用合同条款中指明的工程所在场所。</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1.1.13.3天（或称日）：除特别指明外，指日历天。合同中按天计算时间的，开始当天不计入， 从次日开始计算。合同约定的期间的最后一天是星期日或者其他法定休假日的，以休假日的次日为期间的最后一天。</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1.1.13.4月：按照公历月计算。合同中按月计算时间的，开始当天不计入，从次日开始计算。合同约定的期间的最后一天是星期日或者其他法定休假日的，以休假日的次日为期间的最后一天。</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1.1.13.5书面形式：指合同文件、信件和数据电文（包括电报、电传、传真、电子数据交换和电子邮件）等可以有形地表现所载内容的形式。</w:t>
      </w:r>
    </w:p>
    <w:p>
      <w:pPr>
        <w:pageBreakBefore w:val="0"/>
        <w:widowControl w:val="0"/>
        <w:wordWrap/>
        <w:topLinePunct w:val="0"/>
        <w:autoSpaceDE/>
        <w:autoSpaceDN/>
        <w:bidi w:val="0"/>
        <w:adjustRightInd/>
        <w:snapToGrid/>
        <w:spacing w:line="500" w:lineRule="exact"/>
        <w:ind w:firstLine="281" w:firstLineChars="100"/>
        <w:textAlignment w:val="auto"/>
        <w:rPr>
          <w:rFonts w:ascii="仿宋" w:hAnsi="仿宋" w:eastAsia="仿宋"/>
          <w:b/>
          <w:color w:val="auto"/>
          <w:sz w:val="28"/>
        </w:rPr>
      </w:pPr>
      <w:bookmarkStart w:id="242" w:name="_bookmark107"/>
      <w:bookmarkEnd w:id="242"/>
      <w:r>
        <w:rPr>
          <w:rFonts w:hint="eastAsia" w:ascii="仿宋" w:hAnsi="仿宋" w:eastAsia="仿宋"/>
          <w:b/>
          <w:color w:val="auto"/>
          <w:sz w:val="28"/>
        </w:rPr>
        <w:t>1.2语言文字</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合同使用的语言文字为中文。专用术语使用外文的，应附有中文注释。</w:t>
      </w:r>
    </w:p>
    <w:p>
      <w:pPr>
        <w:pageBreakBefore w:val="0"/>
        <w:widowControl w:val="0"/>
        <w:wordWrap/>
        <w:topLinePunct w:val="0"/>
        <w:autoSpaceDE/>
        <w:autoSpaceDN/>
        <w:bidi w:val="0"/>
        <w:adjustRightInd/>
        <w:snapToGrid/>
        <w:spacing w:line="500" w:lineRule="exact"/>
        <w:ind w:firstLine="281" w:firstLineChars="100"/>
        <w:textAlignment w:val="auto"/>
        <w:rPr>
          <w:rFonts w:ascii="仿宋" w:hAnsi="仿宋" w:eastAsia="仿宋"/>
          <w:b/>
          <w:color w:val="auto"/>
          <w:sz w:val="28"/>
        </w:rPr>
      </w:pPr>
      <w:bookmarkStart w:id="243" w:name="_bookmark108"/>
      <w:bookmarkEnd w:id="243"/>
      <w:r>
        <w:rPr>
          <w:rFonts w:hint="eastAsia" w:ascii="仿宋" w:hAnsi="仿宋" w:eastAsia="仿宋"/>
          <w:b/>
          <w:color w:val="auto"/>
          <w:sz w:val="28"/>
        </w:rPr>
        <w:t>1.3合同文件的优先顺序</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 xml:space="preserve">组成合同的各项文件应互相解释，互为说明。除专用合同条款另有约定外， </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解释合同文件的优先顺序如下：</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（1）合同协议书；</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（2）中标通知书；</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（3）投标函；</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（4）商务和技术偏差表；</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（5）专用合同条款；</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（6）通用合同条款；</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（7）供货要求；</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（8）分项报价表；</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（9）中标设备技术性能指标的详细描述；</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（10）技术服务和质保期服务计划；</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（11）其他合同文件。</w:t>
      </w:r>
    </w:p>
    <w:p>
      <w:pPr>
        <w:pageBreakBefore w:val="0"/>
        <w:widowControl w:val="0"/>
        <w:wordWrap/>
        <w:topLinePunct w:val="0"/>
        <w:autoSpaceDE/>
        <w:autoSpaceDN/>
        <w:bidi w:val="0"/>
        <w:adjustRightInd/>
        <w:snapToGrid/>
        <w:spacing w:line="500" w:lineRule="exact"/>
        <w:ind w:firstLine="281" w:firstLineChars="100"/>
        <w:textAlignment w:val="auto"/>
        <w:rPr>
          <w:rFonts w:ascii="仿宋" w:hAnsi="仿宋" w:eastAsia="仿宋"/>
          <w:b/>
          <w:color w:val="auto"/>
          <w:sz w:val="28"/>
        </w:rPr>
      </w:pPr>
      <w:bookmarkStart w:id="244" w:name="_bookmark109"/>
      <w:bookmarkEnd w:id="244"/>
      <w:r>
        <w:rPr>
          <w:rFonts w:hint="eastAsia" w:ascii="仿宋" w:hAnsi="仿宋" w:eastAsia="仿宋"/>
          <w:b/>
          <w:color w:val="auto"/>
          <w:sz w:val="28"/>
        </w:rPr>
        <w:t>1.4合同的生效及变更</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1.4.1除专用合同条款另有约定外，</w:t>
      </w:r>
      <w:r>
        <w:rPr>
          <w:rFonts w:hint="eastAsia" w:ascii="仿宋" w:hAnsi="仿宋" w:eastAsia="仿宋"/>
          <w:color w:val="auto"/>
          <w:sz w:val="28"/>
          <w:lang w:eastAsia="zh-CN"/>
        </w:rPr>
        <w:t>采购人</w:t>
      </w:r>
      <w:r>
        <w:rPr>
          <w:rFonts w:hint="eastAsia" w:ascii="仿宋" w:hAnsi="仿宋" w:eastAsia="仿宋"/>
          <w:color w:val="auto"/>
          <w:sz w:val="28"/>
        </w:rPr>
        <w:t>和</w:t>
      </w:r>
      <w:r>
        <w:rPr>
          <w:rFonts w:hint="eastAsia" w:ascii="仿宋" w:hAnsi="仿宋" w:eastAsia="仿宋"/>
          <w:color w:val="auto"/>
          <w:sz w:val="28"/>
          <w:lang w:eastAsia="zh-CN"/>
        </w:rPr>
        <w:t>供应商</w:t>
      </w:r>
      <w:r>
        <w:rPr>
          <w:rFonts w:hint="eastAsia" w:ascii="仿宋" w:hAnsi="仿宋" w:eastAsia="仿宋"/>
          <w:color w:val="auto"/>
          <w:sz w:val="28"/>
        </w:rPr>
        <w:t>的法定代表人（单位负责人）或其授权代表在合同协议书上签字并加盖单位章后，合同生效。</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1.4.2除专用合同条款另有约定外，在合同履行过程中，如需对合同进行变更，双方应签订书面协议，并经双方法定代表人（单位负责人）或其授权代表签字并加盖单位章后生效。</w:t>
      </w:r>
    </w:p>
    <w:p>
      <w:pPr>
        <w:pageBreakBefore w:val="0"/>
        <w:widowControl w:val="0"/>
        <w:wordWrap/>
        <w:topLinePunct w:val="0"/>
        <w:autoSpaceDE/>
        <w:autoSpaceDN/>
        <w:bidi w:val="0"/>
        <w:adjustRightInd/>
        <w:snapToGrid/>
        <w:spacing w:line="500" w:lineRule="exact"/>
        <w:ind w:firstLine="281" w:firstLineChars="100"/>
        <w:textAlignment w:val="auto"/>
        <w:rPr>
          <w:rFonts w:ascii="仿宋" w:hAnsi="仿宋" w:eastAsia="仿宋"/>
          <w:b/>
          <w:color w:val="auto"/>
          <w:sz w:val="28"/>
        </w:rPr>
      </w:pPr>
      <w:bookmarkStart w:id="245" w:name="_bookmark110"/>
      <w:bookmarkEnd w:id="245"/>
      <w:r>
        <w:rPr>
          <w:rFonts w:hint="eastAsia" w:ascii="仿宋" w:hAnsi="仿宋" w:eastAsia="仿宋"/>
          <w:b/>
          <w:color w:val="auto"/>
          <w:sz w:val="28"/>
        </w:rPr>
        <w:t>1.5联络</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1.5.1买卖双方应就合同履行中有关的事项及时进行联络，重要事项应通过书面形式进行联络或确认。合同履行过程中的任何联络及相关文件的签署，均应通过专用合同条款指定的联系人和联系方式进行。合同履行过程中，双方可以书面形式增加或变更指定联系人。</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1.5.2合同履行中或与合同有关的任何联络，送达到第 1.5.1 项指定的联系人即视为送达。</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1.5.3</w:t>
      </w:r>
      <w:r>
        <w:rPr>
          <w:rFonts w:hint="eastAsia" w:ascii="仿宋" w:hAnsi="仿宋" w:eastAsia="仿宋"/>
          <w:color w:val="auto"/>
          <w:sz w:val="28"/>
          <w:lang w:eastAsia="zh-CN"/>
        </w:rPr>
        <w:t>采购人</w:t>
      </w:r>
      <w:r>
        <w:rPr>
          <w:rFonts w:hint="eastAsia" w:ascii="仿宋" w:hAnsi="仿宋" w:eastAsia="仿宋"/>
          <w:color w:val="auto"/>
          <w:sz w:val="28"/>
        </w:rPr>
        <w:t>可以安排监理等相关人员作为</w:t>
      </w:r>
      <w:r>
        <w:rPr>
          <w:rFonts w:hint="eastAsia" w:ascii="仿宋" w:hAnsi="仿宋" w:eastAsia="仿宋"/>
          <w:color w:val="auto"/>
          <w:sz w:val="28"/>
          <w:lang w:eastAsia="zh-CN"/>
        </w:rPr>
        <w:t>采购人</w:t>
      </w:r>
      <w:r>
        <w:rPr>
          <w:rFonts w:hint="eastAsia" w:ascii="仿宋" w:hAnsi="仿宋" w:eastAsia="仿宋"/>
          <w:color w:val="auto"/>
          <w:sz w:val="28"/>
        </w:rPr>
        <w:t>人员，与</w:t>
      </w:r>
      <w:r>
        <w:rPr>
          <w:rFonts w:hint="eastAsia" w:ascii="仿宋" w:hAnsi="仿宋" w:eastAsia="仿宋"/>
          <w:color w:val="auto"/>
          <w:sz w:val="28"/>
          <w:lang w:eastAsia="zh-CN"/>
        </w:rPr>
        <w:t>供应商</w:t>
      </w:r>
      <w:r>
        <w:rPr>
          <w:rFonts w:hint="eastAsia" w:ascii="仿宋" w:hAnsi="仿宋" w:eastAsia="仿宋"/>
          <w:color w:val="auto"/>
          <w:sz w:val="28"/>
        </w:rPr>
        <w:t>进行联络或参加合同设备的监造（如有）、交货前检验（如有）、开箱检验、安装、调试、考核、验收等，但应按照第 1.5.1 项的约定事先书面通知</w:t>
      </w:r>
      <w:r>
        <w:rPr>
          <w:rFonts w:hint="eastAsia" w:ascii="仿宋" w:hAnsi="仿宋" w:eastAsia="仿宋"/>
          <w:color w:val="auto"/>
          <w:sz w:val="28"/>
          <w:lang w:eastAsia="zh-CN"/>
        </w:rPr>
        <w:t>供应商</w:t>
      </w:r>
      <w:r>
        <w:rPr>
          <w:rFonts w:hint="eastAsia" w:ascii="仿宋" w:hAnsi="仿宋" w:eastAsia="仿宋"/>
          <w:color w:val="auto"/>
          <w:sz w:val="28"/>
        </w:rPr>
        <w:t>。</w:t>
      </w:r>
    </w:p>
    <w:p>
      <w:pPr>
        <w:pageBreakBefore w:val="0"/>
        <w:widowControl w:val="0"/>
        <w:wordWrap/>
        <w:topLinePunct w:val="0"/>
        <w:autoSpaceDE/>
        <w:autoSpaceDN/>
        <w:bidi w:val="0"/>
        <w:adjustRightInd/>
        <w:snapToGrid/>
        <w:spacing w:line="500" w:lineRule="exact"/>
        <w:ind w:firstLine="281" w:firstLineChars="100"/>
        <w:textAlignment w:val="auto"/>
        <w:rPr>
          <w:rFonts w:ascii="仿宋" w:hAnsi="仿宋" w:eastAsia="仿宋"/>
          <w:b/>
          <w:color w:val="auto"/>
          <w:sz w:val="28"/>
        </w:rPr>
      </w:pPr>
      <w:bookmarkStart w:id="246" w:name="_bookmark111"/>
      <w:bookmarkEnd w:id="246"/>
      <w:r>
        <w:rPr>
          <w:rFonts w:hint="eastAsia" w:ascii="仿宋" w:hAnsi="仿宋" w:eastAsia="仿宋"/>
          <w:b/>
          <w:color w:val="auto"/>
          <w:sz w:val="28"/>
        </w:rPr>
        <w:t>1.6联合体</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1.6.1</w:t>
      </w:r>
      <w:r>
        <w:rPr>
          <w:rFonts w:hint="eastAsia" w:ascii="仿宋" w:hAnsi="仿宋" w:eastAsia="仿宋"/>
          <w:color w:val="auto"/>
          <w:sz w:val="28"/>
          <w:lang w:eastAsia="zh-CN"/>
        </w:rPr>
        <w:t>供应商</w:t>
      </w:r>
      <w:r>
        <w:rPr>
          <w:rFonts w:hint="eastAsia" w:ascii="仿宋" w:hAnsi="仿宋" w:eastAsia="仿宋"/>
          <w:color w:val="auto"/>
          <w:sz w:val="28"/>
        </w:rPr>
        <w:t>为联合体的，联合体各方应当共同与</w:t>
      </w:r>
      <w:r>
        <w:rPr>
          <w:rFonts w:hint="eastAsia" w:ascii="仿宋" w:hAnsi="仿宋" w:eastAsia="仿宋"/>
          <w:color w:val="auto"/>
          <w:sz w:val="28"/>
          <w:lang w:eastAsia="zh-CN"/>
        </w:rPr>
        <w:t>采购人</w:t>
      </w:r>
      <w:r>
        <w:rPr>
          <w:rFonts w:hint="eastAsia" w:ascii="仿宋" w:hAnsi="仿宋" w:eastAsia="仿宋"/>
          <w:color w:val="auto"/>
          <w:sz w:val="28"/>
        </w:rPr>
        <w:t>签订合同，并向</w:t>
      </w:r>
      <w:r>
        <w:rPr>
          <w:rFonts w:hint="eastAsia" w:ascii="仿宋" w:hAnsi="仿宋" w:eastAsia="仿宋"/>
          <w:color w:val="auto"/>
          <w:sz w:val="28"/>
          <w:lang w:eastAsia="zh-CN"/>
        </w:rPr>
        <w:t>采购人</w:t>
      </w:r>
      <w:r>
        <w:rPr>
          <w:rFonts w:hint="eastAsia" w:ascii="仿宋" w:hAnsi="仿宋" w:eastAsia="仿宋"/>
          <w:color w:val="auto"/>
          <w:sz w:val="28"/>
        </w:rPr>
        <w:t>为履行合同承担连带责任。</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1.6.2在合同履行过程中，未经</w:t>
      </w:r>
      <w:r>
        <w:rPr>
          <w:rFonts w:hint="eastAsia" w:ascii="仿宋" w:hAnsi="仿宋" w:eastAsia="仿宋"/>
          <w:color w:val="auto"/>
          <w:sz w:val="28"/>
          <w:lang w:eastAsia="zh-CN"/>
        </w:rPr>
        <w:t>采购人</w:t>
      </w:r>
      <w:r>
        <w:rPr>
          <w:rFonts w:hint="eastAsia" w:ascii="仿宋" w:hAnsi="仿宋" w:eastAsia="仿宋"/>
          <w:color w:val="auto"/>
          <w:sz w:val="28"/>
        </w:rPr>
        <w:t>同意，不得修改联合体协议。联合体协议中关于联合体成员间权利义务的划分，并不影响或减损联合体各方应就履行合同向</w:t>
      </w:r>
      <w:r>
        <w:rPr>
          <w:rFonts w:hint="eastAsia" w:ascii="仿宋" w:hAnsi="仿宋" w:eastAsia="仿宋"/>
          <w:color w:val="auto"/>
          <w:sz w:val="28"/>
          <w:lang w:eastAsia="zh-CN"/>
        </w:rPr>
        <w:t>采购人</w:t>
      </w:r>
      <w:r>
        <w:rPr>
          <w:rFonts w:hint="eastAsia" w:ascii="仿宋" w:hAnsi="仿宋" w:eastAsia="仿宋"/>
          <w:color w:val="auto"/>
          <w:sz w:val="28"/>
        </w:rPr>
        <w:t>承担的连带责任。</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1.6.3联合体牵头人代表联合体与</w:t>
      </w:r>
      <w:r>
        <w:rPr>
          <w:rFonts w:hint="eastAsia" w:ascii="仿宋" w:hAnsi="仿宋" w:eastAsia="仿宋"/>
          <w:color w:val="auto"/>
          <w:sz w:val="28"/>
          <w:lang w:eastAsia="zh-CN"/>
        </w:rPr>
        <w:t>采购人</w:t>
      </w:r>
      <w:r>
        <w:rPr>
          <w:rFonts w:hint="eastAsia" w:ascii="仿宋" w:hAnsi="仿宋" w:eastAsia="仿宋"/>
          <w:color w:val="auto"/>
          <w:sz w:val="28"/>
        </w:rPr>
        <w:t>联系，并接受指示，负责组织联合体各成员全面履行合同。除非专用合同条款另有约定，牵头人在履行合同中的所有行为均视为已获得联合体各方的授权。</w:t>
      </w:r>
      <w:r>
        <w:rPr>
          <w:rFonts w:hint="eastAsia" w:ascii="仿宋" w:hAnsi="仿宋" w:eastAsia="仿宋"/>
          <w:color w:val="auto"/>
          <w:sz w:val="28"/>
          <w:lang w:eastAsia="zh-CN"/>
        </w:rPr>
        <w:t>采购人</w:t>
      </w:r>
      <w:r>
        <w:rPr>
          <w:rFonts w:hint="eastAsia" w:ascii="仿宋" w:hAnsi="仿宋" w:eastAsia="仿宋"/>
          <w:color w:val="auto"/>
          <w:sz w:val="28"/>
        </w:rPr>
        <w:t>可将合同价款全部支付给牵头人并视为其已适当履行了付款义务。如牵头人的行为将构成对合同内容的变更，则牵头人须事先获得联合体各方的特别授权。</w:t>
      </w:r>
    </w:p>
    <w:p>
      <w:pPr>
        <w:pageBreakBefore w:val="0"/>
        <w:widowControl w:val="0"/>
        <w:wordWrap/>
        <w:topLinePunct w:val="0"/>
        <w:autoSpaceDE/>
        <w:autoSpaceDN/>
        <w:bidi w:val="0"/>
        <w:adjustRightInd/>
        <w:snapToGrid/>
        <w:spacing w:line="500" w:lineRule="exact"/>
        <w:ind w:firstLine="281" w:firstLineChars="100"/>
        <w:textAlignment w:val="auto"/>
        <w:rPr>
          <w:rFonts w:ascii="仿宋" w:hAnsi="仿宋" w:eastAsia="仿宋"/>
          <w:b/>
          <w:color w:val="auto"/>
          <w:sz w:val="28"/>
        </w:rPr>
      </w:pPr>
      <w:bookmarkStart w:id="247" w:name="_bookmark112"/>
      <w:bookmarkEnd w:id="247"/>
      <w:r>
        <w:rPr>
          <w:rFonts w:hint="eastAsia" w:ascii="仿宋" w:hAnsi="仿宋" w:eastAsia="仿宋"/>
          <w:b/>
          <w:color w:val="auto"/>
          <w:sz w:val="28"/>
        </w:rPr>
        <w:t>1.7转让</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未经对方当事人书面同意，合同任何一方均不得转让其在合同项下的权利和（或）义务。</w:t>
      </w:r>
    </w:p>
    <w:p>
      <w:pPr>
        <w:pageBreakBefore w:val="0"/>
        <w:widowControl w:val="0"/>
        <w:wordWrap/>
        <w:topLinePunct w:val="0"/>
        <w:autoSpaceDE/>
        <w:autoSpaceDN/>
        <w:bidi w:val="0"/>
        <w:adjustRightInd/>
        <w:snapToGrid/>
        <w:spacing w:line="500" w:lineRule="exact"/>
        <w:textAlignment w:val="auto"/>
        <w:outlineLvl w:val="2"/>
        <w:rPr>
          <w:rFonts w:ascii="仿宋" w:hAnsi="仿宋" w:eastAsia="仿宋"/>
          <w:b/>
          <w:color w:val="auto"/>
          <w:sz w:val="28"/>
        </w:rPr>
      </w:pPr>
      <w:bookmarkStart w:id="248" w:name="_bookmark113"/>
      <w:bookmarkEnd w:id="248"/>
      <w:bookmarkStart w:id="249" w:name="_Toc23309_WPSOffice_Level3"/>
      <w:r>
        <w:rPr>
          <w:rFonts w:hint="eastAsia" w:ascii="仿宋" w:hAnsi="仿宋" w:eastAsia="仿宋"/>
          <w:b/>
          <w:color w:val="auto"/>
          <w:sz w:val="28"/>
        </w:rPr>
        <w:t>2.合同范围</w:t>
      </w:r>
      <w:bookmarkEnd w:id="249"/>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lang w:eastAsia="zh-CN"/>
        </w:rPr>
        <w:t>供应商</w:t>
      </w:r>
      <w:r>
        <w:rPr>
          <w:rFonts w:hint="eastAsia" w:ascii="仿宋" w:hAnsi="仿宋" w:eastAsia="仿宋"/>
          <w:color w:val="auto"/>
          <w:sz w:val="28"/>
        </w:rPr>
        <w:t>应根据供货要求、中标设备技术性能指标的详细描述、技术服务和质保期服务计划等合同文件的约定向</w:t>
      </w:r>
      <w:r>
        <w:rPr>
          <w:rFonts w:hint="eastAsia" w:ascii="仿宋" w:hAnsi="仿宋" w:eastAsia="仿宋"/>
          <w:color w:val="auto"/>
          <w:sz w:val="28"/>
          <w:lang w:eastAsia="zh-CN"/>
        </w:rPr>
        <w:t>采购人</w:t>
      </w:r>
      <w:r>
        <w:rPr>
          <w:rFonts w:hint="eastAsia" w:ascii="仿宋" w:hAnsi="仿宋" w:eastAsia="仿宋"/>
          <w:color w:val="auto"/>
          <w:sz w:val="28"/>
        </w:rPr>
        <w:t>提供合同设备、技术服务和质保期服务。</w:t>
      </w:r>
    </w:p>
    <w:p>
      <w:pPr>
        <w:pageBreakBefore w:val="0"/>
        <w:widowControl w:val="0"/>
        <w:wordWrap/>
        <w:topLinePunct w:val="0"/>
        <w:autoSpaceDE/>
        <w:autoSpaceDN/>
        <w:bidi w:val="0"/>
        <w:adjustRightInd/>
        <w:snapToGrid/>
        <w:spacing w:line="500" w:lineRule="exact"/>
        <w:textAlignment w:val="auto"/>
        <w:outlineLvl w:val="2"/>
        <w:rPr>
          <w:rFonts w:ascii="仿宋" w:hAnsi="仿宋" w:eastAsia="仿宋"/>
          <w:b/>
          <w:color w:val="auto"/>
          <w:sz w:val="28"/>
        </w:rPr>
      </w:pPr>
      <w:bookmarkStart w:id="250" w:name="_bookmark114"/>
      <w:bookmarkEnd w:id="250"/>
      <w:bookmarkStart w:id="251" w:name="_Toc16667_WPSOffice_Level3"/>
      <w:r>
        <w:rPr>
          <w:rFonts w:hint="eastAsia" w:ascii="仿宋" w:hAnsi="仿宋" w:eastAsia="仿宋"/>
          <w:b/>
          <w:color w:val="auto"/>
          <w:sz w:val="28"/>
        </w:rPr>
        <w:t>3.合同价格与支付</w:t>
      </w:r>
      <w:bookmarkEnd w:id="251"/>
    </w:p>
    <w:p>
      <w:pPr>
        <w:pageBreakBefore w:val="0"/>
        <w:widowControl w:val="0"/>
        <w:wordWrap/>
        <w:topLinePunct w:val="0"/>
        <w:autoSpaceDE/>
        <w:autoSpaceDN/>
        <w:bidi w:val="0"/>
        <w:adjustRightInd/>
        <w:snapToGrid/>
        <w:spacing w:line="500" w:lineRule="exact"/>
        <w:ind w:firstLine="281" w:firstLineChars="100"/>
        <w:textAlignment w:val="auto"/>
        <w:outlineLvl w:val="2"/>
        <w:rPr>
          <w:rFonts w:ascii="仿宋" w:hAnsi="仿宋" w:eastAsia="仿宋"/>
          <w:b/>
          <w:color w:val="auto"/>
          <w:sz w:val="28"/>
        </w:rPr>
      </w:pPr>
      <w:bookmarkStart w:id="252" w:name="_bookmark115"/>
      <w:bookmarkEnd w:id="252"/>
      <w:r>
        <w:rPr>
          <w:rFonts w:hint="eastAsia" w:ascii="仿宋" w:hAnsi="仿宋" w:eastAsia="仿宋"/>
          <w:b/>
          <w:color w:val="auto"/>
          <w:sz w:val="28"/>
        </w:rPr>
        <w:t>3.1合同价格</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3.1.1合同协议书中载明的签约合同价包括</w:t>
      </w:r>
      <w:r>
        <w:rPr>
          <w:rFonts w:hint="eastAsia" w:ascii="仿宋" w:hAnsi="仿宋" w:eastAsia="仿宋"/>
          <w:color w:val="auto"/>
          <w:sz w:val="28"/>
          <w:lang w:eastAsia="zh-CN"/>
        </w:rPr>
        <w:t>供应商</w:t>
      </w:r>
      <w:r>
        <w:rPr>
          <w:rFonts w:hint="eastAsia" w:ascii="仿宋" w:hAnsi="仿宋" w:eastAsia="仿宋"/>
          <w:color w:val="auto"/>
          <w:sz w:val="28"/>
        </w:rPr>
        <w:t>为完成合同全部义务应承担的一切成本、费用和支出以及</w:t>
      </w:r>
      <w:r>
        <w:rPr>
          <w:rFonts w:hint="eastAsia" w:ascii="仿宋" w:hAnsi="仿宋" w:eastAsia="仿宋"/>
          <w:color w:val="auto"/>
          <w:sz w:val="28"/>
          <w:lang w:eastAsia="zh-CN"/>
        </w:rPr>
        <w:t>供应商</w:t>
      </w:r>
      <w:r>
        <w:rPr>
          <w:rFonts w:hint="eastAsia" w:ascii="仿宋" w:hAnsi="仿宋" w:eastAsia="仿宋"/>
          <w:color w:val="auto"/>
          <w:sz w:val="28"/>
        </w:rPr>
        <w:t>的合理利润。</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3.1.2除专用合同条款另有约定外，签约合同价为固定价格。</w:t>
      </w:r>
    </w:p>
    <w:p>
      <w:pPr>
        <w:pageBreakBefore w:val="0"/>
        <w:widowControl w:val="0"/>
        <w:wordWrap/>
        <w:topLinePunct w:val="0"/>
        <w:autoSpaceDE/>
        <w:autoSpaceDN/>
        <w:bidi w:val="0"/>
        <w:adjustRightInd/>
        <w:snapToGrid/>
        <w:spacing w:line="500" w:lineRule="exact"/>
        <w:ind w:firstLine="281" w:firstLineChars="100"/>
        <w:textAlignment w:val="auto"/>
        <w:outlineLvl w:val="2"/>
        <w:rPr>
          <w:rFonts w:ascii="仿宋" w:hAnsi="仿宋" w:eastAsia="仿宋"/>
          <w:b/>
          <w:color w:val="auto"/>
          <w:sz w:val="28"/>
        </w:rPr>
      </w:pPr>
      <w:bookmarkStart w:id="253" w:name="_bookmark116"/>
      <w:bookmarkEnd w:id="253"/>
      <w:r>
        <w:rPr>
          <w:rFonts w:hint="eastAsia" w:ascii="仿宋" w:hAnsi="仿宋" w:eastAsia="仿宋"/>
          <w:b/>
          <w:color w:val="auto"/>
          <w:sz w:val="28"/>
        </w:rPr>
        <w:t>3.2合同价款的支付</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除专用合同条款另有约定外，</w:t>
      </w:r>
      <w:r>
        <w:rPr>
          <w:rFonts w:hint="eastAsia" w:ascii="仿宋" w:hAnsi="仿宋" w:eastAsia="仿宋"/>
          <w:color w:val="auto"/>
          <w:sz w:val="28"/>
          <w:lang w:eastAsia="zh-CN"/>
        </w:rPr>
        <w:t>采购人</w:t>
      </w:r>
      <w:r>
        <w:rPr>
          <w:rFonts w:hint="eastAsia" w:ascii="仿宋" w:hAnsi="仿宋" w:eastAsia="仿宋"/>
          <w:color w:val="auto"/>
          <w:sz w:val="28"/>
        </w:rPr>
        <w:t>应通过以下方式和比例向</w:t>
      </w:r>
      <w:r>
        <w:rPr>
          <w:rFonts w:hint="eastAsia" w:ascii="仿宋" w:hAnsi="仿宋" w:eastAsia="仿宋"/>
          <w:color w:val="auto"/>
          <w:sz w:val="28"/>
          <w:lang w:eastAsia="zh-CN"/>
        </w:rPr>
        <w:t>供应商</w:t>
      </w:r>
      <w:r>
        <w:rPr>
          <w:rFonts w:hint="eastAsia" w:ascii="仿宋" w:hAnsi="仿宋" w:eastAsia="仿宋"/>
          <w:color w:val="auto"/>
          <w:sz w:val="28"/>
        </w:rPr>
        <w:t>支付合同价款：</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3.2.1预付款</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合同生效后，</w:t>
      </w:r>
      <w:r>
        <w:rPr>
          <w:rFonts w:hint="eastAsia" w:ascii="仿宋" w:hAnsi="仿宋" w:eastAsia="仿宋"/>
          <w:color w:val="auto"/>
          <w:sz w:val="28"/>
          <w:lang w:eastAsia="zh-CN"/>
        </w:rPr>
        <w:t>采购人</w:t>
      </w:r>
      <w:r>
        <w:rPr>
          <w:rFonts w:hint="eastAsia" w:ascii="仿宋" w:hAnsi="仿宋" w:eastAsia="仿宋"/>
          <w:color w:val="auto"/>
          <w:sz w:val="28"/>
        </w:rPr>
        <w:t>在收到</w:t>
      </w:r>
      <w:r>
        <w:rPr>
          <w:rFonts w:hint="eastAsia" w:ascii="仿宋" w:hAnsi="仿宋" w:eastAsia="仿宋"/>
          <w:color w:val="auto"/>
          <w:sz w:val="28"/>
          <w:lang w:eastAsia="zh-CN"/>
        </w:rPr>
        <w:t>供应商</w:t>
      </w:r>
      <w:r>
        <w:rPr>
          <w:rFonts w:hint="eastAsia" w:ascii="仿宋" w:hAnsi="仿宋" w:eastAsia="仿宋"/>
          <w:color w:val="auto"/>
          <w:sz w:val="28"/>
        </w:rPr>
        <w:t>开具的注明应付预付款金额的财务收据正本一份并经审核无误后 28 日内，向</w:t>
      </w:r>
      <w:r>
        <w:rPr>
          <w:rFonts w:hint="eastAsia" w:ascii="仿宋" w:hAnsi="仿宋" w:eastAsia="仿宋"/>
          <w:color w:val="auto"/>
          <w:sz w:val="28"/>
          <w:lang w:eastAsia="zh-CN"/>
        </w:rPr>
        <w:t>供应商</w:t>
      </w:r>
      <w:r>
        <w:rPr>
          <w:rFonts w:hint="eastAsia" w:ascii="仿宋" w:hAnsi="仿宋" w:eastAsia="仿宋"/>
          <w:color w:val="auto"/>
          <w:sz w:val="28"/>
        </w:rPr>
        <w:t>支付签约合同价的 10%作为预付款。</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lang w:eastAsia="zh-CN"/>
        </w:rPr>
        <w:t>采购人</w:t>
      </w:r>
      <w:r>
        <w:rPr>
          <w:rFonts w:hint="eastAsia" w:ascii="仿宋" w:hAnsi="仿宋" w:eastAsia="仿宋"/>
          <w:color w:val="auto"/>
          <w:sz w:val="28"/>
        </w:rPr>
        <w:t>支付预付款后，如</w:t>
      </w:r>
      <w:r>
        <w:rPr>
          <w:rFonts w:hint="eastAsia" w:ascii="仿宋" w:hAnsi="仿宋" w:eastAsia="仿宋"/>
          <w:color w:val="auto"/>
          <w:sz w:val="28"/>
          <w:lang w:eastAsia="zh-CN"/>
        </w:rPr>
        <w:t>供应商</w:t>
      </w:r>
      <w:r>
        <w:rPr>
          <w:rFonts w:hint="eastAsia" w:ascii="仿宋" w:hAnsi="仿宋" w:eastAsia="仿宋"/>
          <w:color w:val="auto"/>
          <w:sz w:val="28"/>
        </w:rPr>
        <w:t>未履行合同义务，则</w:t>
      </w:r>
      <w:r>
        <w:rPr>
          <w:rFonts w:hint="eastAsia" w:ascii="仿宋" w:hAnsi="仿宋" w:eastAsia="仿宋"/>
          <w:color w:val="auto"/>
          <w:sz w:val="28"/>
          <w:lang w:eastAsia="zh-CN"/>
        </w:rPr>
        <w:t>采购人</w:t>
      </w:r>
      <w:r>
        <w:rPr>
          <w:rFonts w:hint="eastAsia" w:ascii="仿宋" w:hAnsi="仿宋" w:eastAsia="仿宋"/>
          <w:color w:val="auto"/>
          <w:sz w:val="28"/>
        </w:rPr>
        <w:t>有权收回预付款；如</w:t>
      </w:r>
      <w:r>
        <w:rPr>
          <w:rFonts w:hint="eastAsia" w:ascii="仿宋" w:hAnsi="仿宋" w:eastAsia="仿宋"/>
          <w:color w:val="auto"/>
          <w:sz w:val="28"/>
          <w:lang w:eastAsia="zh-CN"/>
        </w:rPr>
        <w:t>供应商</w:t>
      </w:r>
      <w:r>
        <w:rPr>
          <w:rFonts w:hint="eastAsia" w:ascii="仿宋" w:hAnsi="仿宋" w:eastAsia="仿宋"/>
          <w:color w:val="auto"/>
          <w:sz w:val="28"/>
        </w:rPr>
        <w:t>依约履行了合同义务，则预付款抵作合同价款。</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3.2.2交货款</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lang w:eastAsia="zh-CN"/>
        </w:rPr>
        <w:t>供应商</w:t>
      </w:r>
      <w:r>
        <w:rPr>
          <w:rFonts w:hint="eastAsia" w:ascii="仿宋" w:hAnsi="仿宋" w:eastAsia="仿宋"/>
          <w:color w:val="auto"/>
          <w:sz w:val="28"/>
        </w:rPr>
        <w:t>按合同约定交付全部合同设备后，</w:t>
      </w:r>
      <w:r>
        <w:rPr>
          <w:rFonts w:hint="eastAsia" w:ascii="仿宋" w:hAnsi="仿宋" w:eastAsia="仿宋"/>
          <w:color w:val="auto"/>
          <w:sz w:val="28"/>
          <w:lang w:eastAsia="zh-CN"/>
        </w:rPr>
        <w:t>采购人</w:t>
      </w:r>
      <w:r>
        <w:rPr>
          <w:rFonts w:hint="eastAsia" w:ascii="仿宋" w:hAnsi="仿宋" w:eastAsia="仿宋"/>
          <w:color w:val="auto"/>
          <w:sz w:val="28"/>
        </w:rPr>
        <w:t>在收到</w:t>
      </w:r>
      <w:r>
        <w:rPr>
          <w:rFonts w:hint="eastAsia" w:ascii="仿宋" w:hAnsi="仿宋" w:eastAsia="仿宋"/>
          <w:color w:val="auto"/>
          <w:sz w:val="28"/>
          <w:lang w:eastAsia="zh-CN"/>
        </w:rPr>
        <w:t>供应商</w:t>
      </w:r>
      <w:r>
        <w:rPr>
          <w:rFonts w:hint="eastAsia" w:ascii="仿宋" w:hAnsi="仿宋" w:eastAsia="仿宋"/>
          <w:color w:val="auto"/>
          <w:sz w:val="28"/>
        </w:rPr>
        <w:t>提交的下列全部单据并经审核无误后 28 日内，向</w:t>
      </w:r>
      <w:r>
        <w:rPr>
          <w:rFonts w:hint="eastAsia" w:ascii="仿宋" w:hAnsi="仿宋" w:eastAsia="仿宋"/>
          <w:color w:val="auto"/>
          <w:sz w:val="28"/>
          <w:lang w:eastAsia="zh-CN"/>
        </w:rPr>
        <w:t>供应商</w:t>
      </w:r>
      <w:r>
        <w:rPr>
          <w:rFonts w:hint="eastAsia" w:ascii="仿宋" w:hAnsi="仿宋" w:eastAsia="仿宋"/>
          <w:color w:val="auto"/>
          <w:sz w:val="28"/>
        </w:rPr>
        <w:t>支付合同价格的 60%：</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（1）</w:t>
      </w:r>
      <w:r>
        <w:rPr>
          <w:rFonts w:hint="eastAsia" w:ascii="仿宋" w:hAnsi="仿宋" w:eastAsia="仿宋"/>
          <w:color w:val="auto"/>
          <w:sz w:val="28"/>
          <w:lang w:eastAsia="zh-CN"/>
        </w:rPr>
        <w:t>供应商</w:t>
      </w:r>
      <w:r>
        <w:rPr>
          <w:rFonts w:hint="eastAsia" w:ascii="仿宋" w:hAnsi="仿宋" w:eastAsia="仿宋"/>
          <w:color w:val="auto"/>
          <w:sz w:val="28"/>
        </w:rPr>
        <w:t>出具的交货清单正本一份；</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（2）</w:t>
      </w:r>
      <w:r>
        <w:rPr>
          <w:rFonts w:hint="eastAsia" w:ascii="仿宋" w:hAnsi="仿宋" w:eastAsia="仿宋"/>
          <w:color w:val="auto"/>
          <w:sz w:val="28"/>
          <w:lang w:eastAsia="zh-CN"/>
        </w:rPr>
        <w:t>采购人</w:t>
      </w:r>
      <w:r>
        <w:rPr>
          <w:rFonts w:hint="eastAsia" w:ascii="仿宋" w:hAnsi="仿宋" w:eastAsia="仿宋"/>
          <w:color w:val="auto"/>
          <w:sz w:val="28"/>
        </w:rPr>
        <w:t>签署的收货清单正本一份；</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（3）制造商出具的出厂质量合格证正本一份；</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（4）合同价格100%金额的增值税发票正本一份。</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3.2.3验收款</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lang w:eastAsia="zh-CN"/>
        </w:rPr>
        <w:t>采购人</w:t>
      </w:r>
      <w:r>
        <w:rPr>
          <w:rFonts w:hint="eastAsia" w:ascii="仿宋" w:hAnsi="仿宋" w:eastAsia="仿宋"/>
          <w:color w:val="auto"/>
          <w:sz w:val="28"/>
        </w:rPr>
        <w:t>在收到</w:t>
      </w:r>
      <w:r>
        <w:rPr>
          <w:rFonts w:hint="eastAsia" w:ascii="仿宋" w:hAnsi="仿宋" w:eastAsia="仿宋"/>
          <w:color w:val="auto"/>
          <w:sz w:val="28"/>
          <w:lang w:eastAsia="zh-CN"/>
        </w:rPr>
        <w:t>供应商</w:t>
      </w:r>
      <w:r>
        <w:rPr>
          <w:rFonts w:hint="eastAsia" w:ascii="仿宋" w:hAnsi="仿宋" w:eastAsia="仿宋"/>
          <w:color w:val="auto"/>
          <w:sz w:val="28"/>
        </w:rPr>
        <w:t>提交的买卖双方签署的合同设备验收证书或已生效的验收款支付函正本一份并经审核无误后 28 日内，向</w:t>
      </w:r>
      <w:r>
        <w:rPr>
          <w:rFonts w:hint="eastAsia" w:ascii="仿宋" w:hAnsi="仿宋" w:eastAsia="仿宋"/>
          <w:color w:val="auto"/>
          <w:sz w:val="28"/>
          <w:lang w:eastAsia="zh-CN"/>
        </w:rPr>
        <w:t>供应商</w:t>
      </w:r>
      <w:r>
        <w:rPr>
          <w:rFonts w:hint="eastAsia" w:ascii="仿宋" w:hAnsi="仿宋" w:eastAsia="仿宋"/>
          <w:color w:val="auto"/>
          <w:sz w:val="28"/>
        </w:rPr>
        <w:t>支付合同价格的 25%。</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3.2.4结清款</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lang w:eastAsia="zh-CN"/>
        </w:rPr>
        <w:t>采购人</w:t>
      </w:r>
      <w:r>
        <w:rPr>
          <w:rFonts w:hint="eastAsia" w:ascii="仿宋" w:hAnsi="仿宋" w:eastAsia="仿宋"/>
          <w:color w:val="auto"/>
          <w:sz w:val="28"/>
        </w:rPr>
        <w:t>在收到</w:t>
      </w:r>
      <w:r>
        <w:rPr>
          <w:rFonts w:hint="eastAsia" w:ascii="仿宋" w:hAnsi="仿宋" w:eastAsia="仿宋"/>
          <w:color w:val="auto"/>
          <w:sz w:val="28"/>
          <w:lang w:eastAsia="zh-CN"/>
        </w:rPr>
        <w:t>供应商</w:t>
      </w:r>
      <w:r>
        <w:rPr>
          <w:rFonts w:hint="eastAsia" w:ascii="仿宋" w:hAnsi="仿宋" w:eastAsia="仿宋"/>
          <w:color w:val="auto"/>
          <w:sz w:val="28"/>
        </w:rPr>
        <w:t>提交的</w:t>
      </w:r>
      <w:r>
        <w:rPr>
          <w:rFonts w:hint="eastAsia" w:ascii="仿宋" w:hAnsi="仿宋" w:eastAsia="仿宋"/>
          <w:color w:val="auto"/>
          <w:sz w:val="28"/>
          <w:lang w:eastAsia="zh-CN"/>
        </w:rPr>
        <w:t>采购人</w:t>
      </w:r>
      <w:r>
        <w:rPr>
          <w:rFonts w:hint="eastAsia" w:ascii="仿宋" w:hAnsi="仿宋" w:eastAsia="仿宋"/>
          <w:color w:val="auto"/>
          <w:sz w:val="28"/>
        </w:rPr>
        <w:t>签署的质量保证期届满证书或已生效的结清款支付函正本一份并经审核无误后 28 日内，向</w:t>
      </w:r>
      <w:r>
        <w:rPr>
          <w:rFonts w:hint="eastAsia" w:ascii="仿宋" w:hAnsi="仿宋" w:eastAsia="仿宋"/>
          <w:color w:val="auto"/>
          <w:sz w:val="28"/>
          <w:lang w:eastAsia="zh-CN"/>
        </w:rPr>
        <w:t>供应商</w:t>
      </w:r>
      <w:r>
        <w:rPr>
          <w:rFonts w:hint="eastAsia" w:ascii="仿宋" w:hAnsi="仿宋" w:eastAsia="仿宋"/>
          <w:color w:val="auto"/>
          <w:sz w:val="28"/>
        </w:rPr>
        <w:t>支付合同价格的 5%。</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如果依照合同第 9.1 项，</w:t>
      </w:r>
      <w:r>
        <w:rPr>
          <w:rFonts w:hint="eastAsia" w:ascii="仿宋" w:hAnsi="仿宋" w:eastAsia="仿宋"/>
          <w:color w:val="auto"/>
          <w:sz w:val="28"/>
          <w:lang w:eastAsia="zh-CN"/>
        </w:rPr>
        <w:t>供应商</w:t>
      </w:r>
      <w:r>
        <w:rPr>
          <w:rFonts w:hint="eastAsia" w:ascii="仿宋" w:hAnsi="仿宋" w:eastAsia="仿宋"/>
          <w:color w:val="auto"/>
          <w:sz w:val="28"/>
        </w:rPr>
        <w:t>应向</w:t>
      </w:r>
      <w:r>
        <w:rPr>
          <w:rFonts w:hint="eastAsia" w:ascii="仿宋" w:hAnsi="仿宋" w:eastAsia="仿宋"/>
          <w:color w:val="auto"/>
          <w:sz w:val="28"/>
          <w:lang w:eastAsia="zh-CN"/>
        </w:rPr>
        <w:t>采购人</w:t>
      </w:r>
      <w:r>
        <w:rPr>
          <w:rFonts w:hint="eastAsia" w:ascii="仿宋" w:hAnsi="仿宋" w:eastAsia="仿宋"/>
          <w:color w:val="auto"/>
          <w:sz w:val="28"/>
        </w:rPr>
        <w:t>支付费用的，</w:t>
      </w:r>
      <w:r>
        <w:rPr>
          <w:rFonts w:hint="eastAsia" w:ascii="仿宋" w:hAnsi="仿宋" w:eastAsia="仿宋"/>
          <w:color w:val="auto"/>
          <w:sz w:val="28"/>
          <w:lang w:eastAsia="zh-CN"/>
        </w:rPr>
        <w:t>采购人</w:t>
      </w:r>
      <w:r>
        <w:rPr>
          <w:rFonts w:hint="eastAsia" w:ascii="仿宋" w:hAnsi="仿宋" w:eastAsia="仿宋"/>
          <w:color w:val="auto"/>
          <w:sz w:val="28"/>
        </w:rPr>
        <w:t>有权从结清款中直接扣除该笔费用。</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除专用合同条款另有约定外，在</w:t>
      </w:r>
      <w:r>
        <w:rPr>
          <w:rFonts w:hint="eastAsia" w:ascii="仿宋" w:hAnsi="仿宋" w:eastAsia="仿宋"/>
          <w:color w:val="auto"/>
          <w:sz w:val="28"/>
          <w:lang w:eastAsia="zh-CN"/>
        </w:rPr>
        <w:t>采购人</w:t>
      </w:r>
      <w:r>
        <w:rPr>
          <w:rFonts w:hint="eastAsia" w:ascii="仿宋" w:hAnsi="仿宋" w:eastAsia="仿宋"/>
          <w:color w:val="auto"/>
          <w:sz w:val="28"/>
        </w:rPr>
        <w:t>向</w:t>
      </w:r>
      <w:r>
        <w:rPr>
          <w:rFonts w:hint="eastAsia" w:ascii="仿宋" w:hAnsi="仿宋" w:eastAsia="仿宋"/>
          <w:color w:val="auto"/>
          <w:sz w:val="28"/>
          <w:lang w:eastAsia="zh-CN"/>
        </w:rPr>
        <w:t>供应商</w:t>
      </w:r>
      <w:r>
        <w:rPr>
          <w:rFonts w:hint="eastAsia" w:ascii="仿宋" w:hAnsi="仿宋" w:eastAsia="仿宋"/>
          <w:color w:val="auto"/>
          <w:sz w:val="28"/>
        </w:rPr>
        <w:t>支付验收款的同时或其后的任何时间内，</w:t>
      </w:r>
      <w:r>
        <w:rPr>
          <w:rFonts w:hint="eastAsia" w:ascii="仿宋" w:hAnsi="仿宋" w:eastAsia="仿宋"/>
          <w:color w:val="auto"/>
          <w:sz w:val="28"/>
          <w:lang w:eastAsia="zh-CN"/>
        </w:rPr>
        <w:t>供应商</w:t>
      </w:r>
      <w:r>
        <w:rPr>
          <w:rFonts w:hint="eastAsia" w:ascii="仿宋" w:hAnsi="仿宋" w:eastAsia="仿宋"/>
          <w:color w:val="auto"/>
          <w:sz w:val="28"/>
        </w:rPr>
        <w:t>可在向</w:t>
      </w:r>
      <w:r>
        <w:rPr>
          <w:rFonts w:hint="eastAsia" w:ascii="仿宋" w:hAnsi="仿宋" w:eastAsia="仿宋"/>
          <w:color w:val="auto"/>
          <w:sz w:val="28"/>
          <w:lang w:eastAsia="zh-CN"/>
        </w:rPr>
        <w:t>采购人</w:t>
      </w:r>
      <w:r>
        <w:rPr>
          <w:rFonts w:hint="eastAsia" w:ascii="仿宋" w:hAnsi="仿宋" w:eastAsia="仿宋"/>
          <w:color w:val="auto"/>
          <w:sz w:val="28"/>
        </w:rPr>
        <w:t>提交</w:t>
      </w:r>
      <w:r>
        <w:rPr>
          <w:rFonts w:hint="eastAsia" w:ascii="仿宋" w:hAnsi="仿宋" w:eastAsia="仿宋"/>
          <w:color w:val="auto"/>
          <w:sz w:val="28"/>
          <w:lang w:eastAsia="zh-CN"/>
        </w:rPr>
        <w:t>采购人</w:t>
      </w:r>
      <w:r>
        <w:rPr>
          <w:rFonts w:hint="eastAsia" w:ascii="仿宋" w:hAnsi="仿宋" w:eastAsia="仿宋"/>
          <w:color w:val="auto"/>
          <w:sz w:val="28"/>
        </w:rPr>
        <w:t>可接受的金额为合同价格 5%的合同结清款保函的前提下，要求</w:t>
      </w:r>
      <w:r>
        <w:rPr>
          <w:rFonts w:hint="eastAsia" w:ascii="仿宋" w:hAnsi="仿宋" w:eastAsia="仿宋"/>
          <w:color w:val="auto"/>
          <w:sz w:val="28"/>
          <w:lang w:eastAsia="zh-CN"/>
        </w:rPr>
        <w:t>采购人</w:t>
      </w:r>
      <w:r>
        <w:rPr>
          <w:rFonts w:hint="eastAsia" w:ascii="仿宋" w:hAnsi="仿宋" w:eastAsia="仿宋"/>
          <w:color w:val="auto"/>
          <w:sz w:val="28"/>
        </w:rPr>
        <w:t>支付合同结清款，</w:t>
      </w:r>
      <w:r>
        <w:rPr>
          <w:rFonts w:hint="eastAsia" w:ascii="仿宋" w:hAnsi="仿宋" w:eastAsia="仿宋"/>
          <w:color w:val="auto"/>
          <w:sz w:val="28"/>
          <w:lang w:eastAsia="zh-CN"/>
        </w:rPr>
        <w:t>采购人</w:t>
      </w:r>
      <w:r>
        <w:rPr>
          <w:rFonts w:hint="eastAsia" w:ascii="仿宋" w:hAnsi="仿宋" w:eastAsia="仿宋"/>
          <w:color w:val="auto"/>
          <w:sz w:val="28"/>
        </w:rPr>
        <w:t>不得拒绝。</w:t>
      </w:r>
    </w:p>
    <w:p>
      <w:pPr>
        <w:pageBreakBefore w:val="0"/>
        <w:widowControl w:val="0"/>
        <w:wordWrap/>
        <w:topLinePunct w:val="0"/>
        <w:autoSpaceDE/>
        <w:autoSpaceDN/>
        <w:bidi w:val="0"/>
        <w:adjustRightInd/>
        <w:snapToGrid/>
        <w:spacing w:line="500" w:lineRule="exact"/>
        <w:ind w:firstLine="281" w:firstLineChars="100"/>
        <w:textAlignment w:val="auto"/>
        <w:outlineLvl w:val="2"/>
        <w:rPr>
          <w:rFonts w:ascii="仿宋" w:hAnsi="仿宋" w:eastAsia="仿宋"/>
          <w:b/>
          <w:color w:val="auto"/>
          <w:sz w:val="28"/>
        </w:rPr>
      </w:pPr>
      <w:bookmarkStart w:id="254" w:name="_bookmark117"/>
      <w:bookmarkEnd w:id="254"/>
      <w:r>
        <w:rPr>
          <w:rFonts w:hint="eastAsia" w:ascii="仿宋" w:hAnsi="仿宋" w:eastAsia="仿宋"/>
          <w:b/>
          <w:color w:val="auto"/>
          <w:sz w:val="28"/>
        </w:rPr>
        <w:t>3.3</w:t>
      </w:r>
      <w:r>
        <w:rPr>
          <w:rFonts w:hint="eastAsia" w:ascii="仿宋" w:hAnsi="仿宋" w:eastAsia="仿宋"/>
          <w:b/>
          <w:color w:val="auto"/>
          <w:sz w:val="28"/>
          <w:lang w:eastAsia="zh-CN"/>
        </w:rPr>
        <w:t>采购人</w:t>
      </w:r>
      <w:r>
        <w:rPr>
          <w:rFonts w:hint="eastAsia" w:ascii="仿宋" w:hAnsi="仿宋" w:eastAsia="仿宋"/>
          <w:b/>
          <w:color w:val="auto"/>
          <w:sz w:val="28"/>
        </w:rPr>
        <w:t>扣款的权利</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当</w:t>
      </w:r>
      <w:r>
        <w:rPr>
          <w:rFonts w:hint="eastAsia" w:ascii="仿宋" w:hAnsi="仿宋" w:eastAsia="仿宋"/>
          <w:color w:val="auto"/>
          <w:sz w:val="28"/>
          <w:lang w:eastAsia="zh-CN"/>
        </w:rPr>
        <w:t>供应商</w:t>
      </w:r>
      <w:r>
        <w:rPr>
          <w:rFonts w:hint="eastAsia" w:ascii="仿宋" w:hAnsi="仿宋" w:eastAsia="仿宋"/>
          <w:color w:val="auto"/>
          <w:sz w:val="28"/>
        </w:rPr>
        <w:t>应向</w:t>
      </w:r>
      <w:r>
        <w:rPr>
          <w:rFonts w:hint="eastAsia" w:ascii="仿宋" w:hAnsi="仿宋" w:eastAsia="仿宋"/>
          <w:color w:val="auto"/>
          <w:sz w:val="28"/>
          <w:lang w:eastAsia="zh-CN"/>
        </w:rPr>
        <w:t>采购人</w:t>
      </w:r>
      <w:r>
        <w:rPr>
          <w:rFonts w:hint="eastAsia" w:ascii="仿宋" w:hAnsi="仿宋" w:eastAsia="仿宋"/>
          <w:color w:val="auto"/>
          <w:sz w:val="28"/>
        </w:rPr>
        <w:t>支付合同项下的违约金或赔偿金时，</w:t>
      </w:r>
      <w:r>
        <w:rPr>
          <w:rFonts w:hint="eastAsia" w:ascii="仿宋" w:hAnsi="仿宋" w:eastAsia="仿宋"/>
          <w:color w:val="auto"/>
          <w:sz w:val="28"/>
          <w:lang w:eastAsia="zh-CN"/>
        </w:rPr>
        <w:t>采购人</w:t>
      </w:r>
      <w:r>
        <w:rPr>
          <w:rFonts w:hint="eastAsia" w:ascii="仿宋" w:hAnsi="仿宋" w:eastAsia="仿宋"/>
          <w:color w:val="auto"/>
          <w:sz w:val="28"/>
        </w:rPr>
        <w:t>有权从上述任何一笔应付款中予以直接扣除和（或）兑付履约保证金。</w:t>
      </w:r>
    </w:p>
    <w:p>
      <w:pPr>
        <w:pageBreakBefore w:val="0"/>
        <w:widowControl w:val="0"/>
        <w:wordWrap/>
        <w:topLinePunct w:val="0"/>
        <w:autoSpaceDE/>
        <w:autoSpaceDN/>
        <w:bidi w:val="0"/>
        <w:adjustRightInd/>
        <w:snapToGrid/>
        <w:spacing w:line="500" w:lineRule="exact"/>
        <w:textAlignment w:val="auto"/>
        <w:outlineLvl w:val="2"/>
        <w:rPr>
          <w:rFonts w:ascii="仿宋" w:hAnsi="仿宋" w:eastAsia="仿宋"/>
          <w:b/>
          <w:color w:val="auto"/>
          <w:sz w:val="28"/>
        </w:rPr>
      </w:pPr>
      <w:bookmarkStart w:id="255" w:name="_bookmark118"/>
      <w:bookmarkEnd w:id="255"/>
      <w:bookmarkStart w:id="256" w:name="_Toc19760_WPSOffice_Level3"/>
      <w:r>
        <w:rPr>
          <w:rFonts w:hint="eastAsia" w:ascii="仿宋" w:hAnsi="仿宋" w:eastAsia="仿宋"/>
          <w:b/>
          <w:color w:val="auto"/>
          <w:sz w:val="28"/>
        </w:rPr>
        <w:t>4.监造及交货前检验</w:t>
      </w:r>
      <w:bookmarkEnd w:id="256"/>
    </w:p>
    <w:p>
      <w:pPr>
        <w:pageBreakBefore w:val="0"/>
        <w:widowControl w:val="0"/>
        <w:wordWrap/>
        <w:topLinePunct w:val="0"/>
        <w:autoSpaceDE/>
        <w:autoSpaceDN/>
        <w:bidi w:val="0"/>
        <w:adjustRightInd/>
        <w:snapToGrid/>
        <w:spacing w:line="500" w:lineRule="exact"/>
        <w:ind w:firstLine="281" w:firstLineChars="100"/>
        <w:textAlignment w:val="auto"/>
        <w:rPr>
          <w:rFonts w:ascii="仿宋" w:hAnsi="仿宋" w:eastAsia="仿宋"/>
          <w:b/>
          <w:color w:val="auto"/>
          <w:sz w:val="28"/>
        </w:rPr>
      </w:pPr>
      <w:bookmarkStart w:id="257" w:name="_bookmark119"/>
      <w:bookmarkEnd w:id="257"/>
      <w:r>
        <w:rPr>
          <w:rFonts w:hint="eastAsia" w:ascii="仿宋" w:hAnsi="仿宋" w:eastAsia="仿宋"/>
          <w:b/>
          <w:color w:val="auto"/>
          <w:sz w:val="28"/>
        </w:rPr>
        <w:t>4.1监造</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专用合同条款约定</w:t>
      </w:r>
      <w:r>
        <w:rPr>
          <w:rFonts w:hint="eastAsia" w:ascii="仿宋" w:hAnsi="仿宋" w:eastAsia="仿宋"/>
          <w:color w:val="auto"/>
          <w:sz w:val="28"/>
          <w:lang w:eastAsia="zh-CN"/>
        </w:rPr>
        <w:t>采购人</w:t>
      </w:r>
      <w:r>
        <w:rPr>
          <w:rFonts w:hint="eastAsia" w:ascii="仿宋" w:hAnsi="仿宋" w:eastAsia="仿宋"/>
          <w:color w:val="auto"/>
          <w:sz w:val="28"/>
        </w:rPr>
        <w:t>对合同设备进行监造的，双方应按本款及专用合同条款约定履行。</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4.1.1在合同设备的制造过程中，</w:t>
      </w:r>
      <w:r>
        <w:rPr>
          <w:rFonts w:hint="eastAsia" w:ascii="仿宋" w:hAnsi="仿宋" w:eastAsia="仿宋"/>
          <w:color w:val="auto"/>
          <w:sz w:val="28"/>
          <w:lang w:eastAsia="zh-CN"/>
        </w:rPr>
        <w:t>采购人</w:t>
      </w:r>
      <w:r>
        <w:rPr>
          <w:rFonts w:hint="eastAsia" w:ascii="仿宋" w:hAnsi="仿宋" w:eastAsia="仿宋"/>
          <w:color w:val="auto"/>
          <w:sz w:val="28"/>
        </w:rPr>
        <w:t>可派出监造人员，对合同设备的生产制造进行监造， 监督合同设备制造、检验等情况。监造的范围、方式等应符合专用合同条款和（或）供货要求等合同文件的约定。</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4.1.2除专用合同条款和（或）供货要求等合同文件另有约定外，</w:t>
      </w:r>
      <w:r>
        <w:rPr>
          <w:rFonts w:hint="eastAsia" w:ascii="仿宋" w:hAnsi="仿宋" w:eastAsia="仿宋"/>
          <w:color w:val="auto"/>
          <w:sz w:val="28"/>
          <w:lang w:eastAsia="zh-CN"/>
        </w:rPr>
        <w:t>采购人</w:t>
      </w:r>
      <w:r>
        <w:rPr>
          <w:rFonts w:hint="eastAsia" w:ascii="仿宋" w:hAnsi="仿宋" w:eastAsia="仿宋"/>
          <w:color w:val="auto"/>
          <w:sz w:val="28"/>
        </w:rPr>
        <w:t>监造人员可到合同设备及其关键部件的生产制造现场进行监造，</w:t>
      </w:r>
      <w:r>
        <w:rPr>
          <w:rFonts w:hint="eastAsia" w:ascii="仿宋" w:hAnsi="仿宋" w:eastAsia="仿宋"/>
          <w:color w:val="auto"/>
          <w:sz w:val="28"/>
          <w:lang w:eastAsia="zh-CN"/>
        </w:rPr>
        <w:t>供应商</w:t>
      </w:r>
      <w:r>
        <w:rPr>
          <w:rFonts w:hint="eastAsia" w:ascii="仿宋" w:hAnsi="仿宋" w:eastAsia="仿宋"/>
          <w:color w:val="auto"/>
          <w:sz w:val="28"/>
        </w:rPr>
        <w:t>应予配合。</w:t>
      </w:r>
      <w:r>
        <w:rPr>
          <w:rFonts w:hint="eastAsia" w:ascii="仿宋" w:hAnsi="仿宋" w:eastAsia="仿宋"/>
          <w:color w:val="auto"/>
          <w:sz w:val="28"/>
          <w:lang w:eastAsia="zh-CN"/>
        </w:rPr>
        <w:t>供应商</w:t>
      </w:r>
      <w:r>
        <w:rPr>
          <w:rFonts w:hint="eastAsia" w:ascii="仿宋" w:hAnsi="仿宋" w:eastAsia="仿宋"/>
          <w:color w:val="auto"/>
          <w:sz w:val="28"/>
        </w:rPr>
        <w:t>应免费为</w:t>
      </w:r>
      <w:r>
        <w:rPr>
          <w:rFonts w:hint="eastAsia" w:ascii="仿宋" w:hAnsi="仿宋" w:eastAsia="仿宋"/>
          <w:color w:val="auto"/>
          <w:sz w:val="28"/>
          <w:lang w:eastAsia="zh-CN"/>
        </w:rPr>
        <w:t>采购人</w:t>
      </w:r>
      <w:r>
        <w:rPr>
          <w:rFonts w:hint="eastAsia" w:ascii="仿宋" w:hAnsi="仿宋" w:eastAsia="仿宋"/>
          <w:color w:val="auto"/>
          <w:sz w:val="28"/>
        </w:rPr>
        <w:t>监造人员提供工作条件及便利，包括但不限于必要的办公场所、技术资料、检测工具及出入许可等。除专用合同条款另有约定外，</w:t>
      </w:r>
      <w:r>
        <w:rPr>
          <w:rFonts w:hint="eastAsia" w:ascii="仿宋" w:hAnsi="仿宋" w:eastAsia="仿宋"/>
          <w:color w:val="auto"/>
          <w:sz w:val="28"/>
          <w:lang w:eastAsia="zh-CN"/>
        </w:rPr>
        <w:t>采购人</w:t>
      </w:r>
      <w:r>
        <w:rPr>
          <w:rFonts w:hint="eastAsia" w:ascii="仿宋" w:hAnsi="仿宋" w:eastAsia="仿宋"/>
          <w:color w:val="auto"/>
          <w:sz w:val="28"/>
        </w:rPr>
        <w:t>监造人员的交通、食宿费用由</w:t>
      </w:r>
      <w:r>
        <w:rPr>
          <w:rFonts w:hint="eastAsia" w:ascii="仿宋" w:hAnsi="仿宋" w:eastAsia="仿宋"/>
          <w:color w:val="auto"/>
          <w:sz w:val="28"/>
          <w:lang w:eastAsia="zh-CN"/>
        </w:rPr>
        <w:t>采购人</w:t>
      </w:r>
      <w:r>
        <w:rPr>
          <w:rFonts w:hint="eastAsia" w:ascii="仿宋" w:hAnsi="仿宋" w:eastAsia="仿宋"/>
          <w:color w:val="auto"/>
          <w:sz w:val="28"/>
        </w:rPr>
        <w:t>承担。</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4.1.3</w:t>
      </w:r>
      <w:r>
        <w:rPr>
          <w:rFonts w:hint="eastAsia" w:ascii="仿宋" w:hAnsi="仿宋" w:eastAsia="仿宋"/>
          <w:color w:val="auto"/>
          <w:sz w:val="28"/>
          <w:lang w:eastAsia="zh-CN"/>
        </w:rPr>
        <w:t>供应商</w:t>
      </w:r>
      <w:r>
        <w:rPr>
          <w:rFonts w:hint="eastAsia" w:ascii="仿宋" w:hAnsi="仿宋" w:eastAsia="仿宋"/>
          <w:color w:val="auto"/>
          <w:sz w:val="28"/>
        </w:rPr>
        <w:t>制订生产制造合同设备的进度计划时，应将</w:t>
      </w:r>
      <w:r>
        <w:rPr>
          <w:rFonts w:hint="eastAsia" w:ascii="仿宋" w:hAnsi="仿宋" w:eastAsia="仿宋"/>
          <w:color w:val="auto"/>
          <w:sz w:val="28"/>
          <w:lang w:eastAsia="zh-CN"/>
        </w:rPr>
        <w:t>采购人</w:t>
      </w:r>
      <w:r>
        <w:rPr>
          <w:rFonts w:hint="eastAsia" w:ascii="仿宋" w:hAnsi="仿宋" w:eastAsia="仿宋"/>
          <w:color w:val="auto"/>
          <w:sz w:val="28"/>
        </w:rPr>
        <w:t>监造纳入计划安排，并提前通知</w:t>
      </w:r>
      <w:r>
        <w:rPr>
          <w:rFonts w:hint="eastAsia" w:ascii="仿宋" w:hAnsi="仿宋" w:eastAsia="仿宋"/>
          <w:color w:val="auto"/>
          <w:sz w:val="28"/>
          <w:lang w:eastAsia="zh-CN"/>
        </w:rPr>
        <w:t>采购人</w:t>
      </w:r>
      <w:r>
        <w:rPr>
          <w:rFonts w:hint="eastAsia" w:ascii="仿宋" w:hAnsi="仿宋" w:eastAsia="仿宋"/>
          <w:color w:val="auto"/>
          <w:sz w:val="28"/>
        </w:rPr>
        <w:t>；</w:t>
      </w:r>
      <w:r>
        <w:rPr>
          <w:rFonts w:hint="eastAsia" w:ascii="仿宋" w:hAnsi="仿宋" w:eastAsia="仿宋"/>
          <w:color w:val="auto"/>
          <w:sz w:val="28"/>
          <w:lang w:eastAsia="zh-CN"/>
        </w:rPr>
        <w:t>采购人</w:t>
      </w:r>
      <w:r>
        <w:rPr>
          <w:rFonts w:hint="eastAsia" w:ascii="仿宋" w:hAnsi="仿宋" w:eastAsia="仿宋"/>
          <w:color w:val="auto"/>
          <w:sz w:val="28"/>
        </w:rPr>
        <w:t>进行监造不应影响合同设备的正常生产。除专用合同条款和（或）供货要求等合同文件另有约定外，</w:t>
      </w:r>
      <w:r>
        <w:rPr>
          <w:rFonts w:hint="eastAsia" w:ascii="仿宋" w:hAnsi="仿宋" w:eastAsia="仿宋"/>
          <w:color w:val="auto"/>
          <w:sz w:val="28"/>
          <w:lang w:eastAsia="zh-CN"/>
        </w:rPr>
        <w:t>供应商</w:t>
      </w:r>
      <w:r>
        <w:rPr>
          <w:rFonts w:hint="eastAsia" w:ascii="仿宋" w:hAnsi="仿宋" w:eastAsia="仿宋"/>
          <w:color w:val="auto"/>
          <w:sz w:val="28"/>
        </w:rPr>
        <w:t>应提前 7 日将需要</w:t>
      </w:r>
      <w:r>
        <w:rPr>
          <w:rFonts w:hint="eastAsia" w:ascii="仿宋" w:hAnsi="仿宋" w:eastAsia="仿宋"/>
          <w:color w:val="auto"/>
          <w:sz w:val="28"/>
          <w:lang w:eastAsia="zh-CN"/>
        </w:rPr>
        <w:t>采购人</w:t>
      </w:r>
      <w:r>
        <w:rPr>
          <w:rFonts w:hint="eastAsia" w:ascii="仿宋" w:hAnsi="仿宋" w:eastAsia="仿宋"/>
          <w:color w:val="auto"/>
          <w:sz w:val="28"/>
        </w:rPr>
        <w:t>监造人员现场监造事项通知</w:t>
      </w:r>
      <w:r>
        <w:rPr>
          <w:rFonts w:hint="eastAsia" w:ascii="仿宋" w:hAnsi="仿宋" w:eastAsia="仿宋"/>
          <w:color w:val="auto"/>
          <w:sz w:val="28"/>
          <w:lang w:eastAsia="zh-CN"/>
        </w:rPr>
        <w:t>采购人</w:t>
      </w:r>
      <w:r>
        <w:rPr>
          <w:rFonts w:hint="eastAsia" w:ascii="仿宋" w:hAnsi="仿宋" w:eastAsia="仿宋"/>
          <w:color w:val="auto"/>
          <w:sz w:val="28"/>
        </w:rPr>
        <w:t>；如</w:t>
      </w:r>
      <w:r>
        <w:rPr>
          <w:rFonts w:hint="eastAsia" w:ascii="仿宋" w:hAnsi="仿宋" w:eastAsia="仿宋"/>
          <w:color w:val="auto"/>
          <w:sz w:val="28"/>
          <w:lang w:eastAsia="zh-CN"/>
        </w:rPr>
        <w:t>采购人</w:t>
      </w:r>
      <w:r>
        <w:rPr>
          <w:rFonts w:hint="eastAsia" w:ascii="仿宋" w:hAnsi="仿宋" w:eastAsia="仿宋"/>
          <w:color w:val="auto"/>
          <w:sz w:val="28"/>
        </w:rPr>
        <w:t>监造人员未按通知出席，不影响合同设备及其关键部件的制造或检验，但</w:t>
      </w:r>
      <w:r>
        <w:rPr>
          <w:rFonts w:hint="eastAsia" w:ascii="仿宋" w:hAnsi="仿宋" w:eastAsia="仿宋"/>
          <w:color w:val="auto"/>
          <w:sz w:val="28"/>
          <w:lang w:eastAsia="zh-CN"/>
        </w:rPr>
        <w:t>采购人</w:t>
      </w:r>
      <w:r>
        <w:rPr>
          <w:rFonts w:hint="eastAsia" w:ascii="仿宋" w:hAnsi="仿宋" w:eastAsia="仿宋"/>
          <w:color w:val="auto"/>
          <w:sz w:val="28"/>
        </w:rPr>
        <w:t>监造人员有权事后了解、查阅、复制相关制造或检验记录。</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4.1.4</w:t>
      </w:r>
      <w:r>
        <w:rPr>
          <w:rFonts w:hint="eastAsia" w:ascii="仿宋" w:hAnsi="仿宋" w:eastAsia="仿宋"/>
          <w:color w:val="auto"/>
          <w:sz w:val="28"/>
          <w:lang w:eastAsia="zh-CN"/>
        </w:rPr>
        <w:t>采购人</w:t>
      </w:r>
      <w:r>
        <w:rPr>
          <w:rFonts w:hint="eastAsia" w:ascii="仿宋" w:hAnsi="仿宋" w:eastAsia="仿宋"/>
          <w:color w:val="auto"/>
          <w:sz w:val="28"/>
        </w:rPr>
        <w:t>监造人员在监造中如发现合同设备及其关键部件不符合合同约定的标准，则有权提出意见和建议。</w:t>
      </w:r>
      <w:r>
        <w:rPr>
          <w:rFonts w:hint="eastAsia" w:ascii="仿宋" w:hAnsi="仿宋" w:eastAsia="仿宋"/>
          <w:color w:val="auto"/>
          <w:sz w:val="28"/>
          <w:lang w:eastAsia="zh-CN"/>
        </w:rPr>
        <w:t>供应商</w:t>
      </w:r>
      <w:r>
        <w:rPr>
          <w:rFonts w:hint="eastAsia" w:ascii="仿宋" w:hAnsi="仿宋" w:eastAsia="仿宋"/>
          <w:color w:val="auto"/>
          <w:sz w:val="28"/>
        </w:rPr>
        <w:t>应采取必要措施消除合同设备的不符，由此增加的费用和（或）造成的延误由</w:t>
      </w:r>
      <w:r>
        <w:rPr>
          <w:rFonts w:hint="eastAsia" w:ascii="仿宋" w:hAnsi="仿宋" w:eastAsia="仿宋"/>
          <w:color w:val="auto"/>
          <w:sz w:val="28"/>
          <w:lang w:eastAsia="zh-CN"/>
        </w:rPr>
        <w:t>供应商</w:t>
      </w:r>
      <w:r>
        <w:rPr>
          <w:rFonts w:hint="eastAsia" w:ascii="仿宋" w:hAnsi="仿宋" w:eastAsia="仿宋"/>
          <w:color w:val="auto"/>
          <w:sz w:val="28"/>
        </w:rPr>
        <w:t>负责。</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4.1.5</w:t>
      </w:r>
      <w:r>
        <w:rPr>
          <w:rFonts w:hint="eastAsia" w:ascii="仿宋" w:hAnsi="仿宋" w:eastAsia="仿宋"/>
          <w:color w:val="auto"/>
          <w:sz w:val="28"/>
          <w:lang w:eastAsia="zh-CN"/>
        </w:rPr>
        <w:t>采购人</w:t>
      </w:r>
      <w:r>
        <w:rPr>
          <w:rFonts w:hint="eastAsia" w:ascii="仿宋" w:hAnsi="仿宋" w:eastAsia="仿宋"/>
          <w:color w:val="auto"/>
          <w:sz w:val="28"/>
        </w:rPr>
        <w:t>监造人员对合同设备的监造，不视为对合同设备质量的确认，不影响</w:t>
      </w:r>
      <w:r>
        <w:rPr>
          <w:rFonts w:hint="eastAsia" w:ascii="仿宋" w:hAnsi="仿宋" w:eastAsia="仿宋"/>
          <w:color w:val="auto"/>
          <w:sz w:val="28"/>
          <w:lang w:eastAsia="zh-CN"/>
        </w:rPr>
        <w:t>供应商</w:t>
      </w:r>
      <w:r>
        <w:rPr>
          <w:rFonts w:hint="eastAsia" w:ascii="仿宋" w:hAnsi="仿宋" w:eastAsia="仿宋"/>
          <w:color w:val="auto"/>
          <w:sz w:val="28"/>
        </w:rPr>
        <w:t>交货后</w:t>
      </w:r>
      <w:r>
        <w:rPr>
          <w:rFonts w:hint="eastAsia" w:ascii="仿宋" w:hAnsi="仿宋" w:eastAsia="仿宋"/>
          <w:color w:val="auto"/>
          <w:sz w:val="28"/>
          <w:lang w:eastAsia="zh-CN"/>
        </w:rPr>
        <w:t>采购人</w:t>
      </w:r>
      <w:r>
        <w:rPr>
          <w:rFonts w:hint="eastAsia" w:ascii="仿宋" w:hAnsi="仿宋" w:eastAsia="仿宋"/>
          <w:color w:val="auto"/>
          <w:sz w:val="28"/>
        </w:rPr>
        <w:t>依照合同约定对合同设备提出质量异议和（或）退货的权利，也不免除</w:t>
      </w:r>
      <w:r>
        <w:rPr>
          <w:rFonts w:hint="eastAsia" w:ascii="仿宋" w:hAnsi="仿宋" w:eastAsia="仿宋"/>
          <w:color w:val="auto"/>
          <w:sz w:val="28"/>
          <w:lang w:eastAsia="zh-CN"/>
        </w:rPr>
        <w:t>供应商</w:t>
      </w:r>
      <w:r>
        <w:rPr>
          <w:rFonts w:hint="eastAsia" w:ascii="仿宋" w:hAnsi="仿宋" w:eastAsia="仿宋"/>
          <w:color w:val="auto"/>
          <w:sz w:val="28"/>
        </w:rPr>
        <w:t>依照合同约定对合同设备所应承担的任何义务或责任。</w:t>
      </w:r>
    </w:p>
    <w:p>
      <w:pPr>
        <w:pageBreakBefore w:val="0"/>
        <w:widowControl w:val="0"/>
        <w:wordWrap/>
        <w:topLinePunct w:val="0"/>
        <w:autoSpaceDE/>
        <w:autoSpaceDN/>
        <w:bidi w:val="0"/>
        <w:adjustRightInd/>
        <w:snapToGrid/>
        <w:spacing w:line="500" w:lineRule="exact"/>
        <w:ind w:firstLine="281" w:firstLineChars="100"/>
        <w:textAlignment w:val="auto"/>
        <w:rPr>
          <w:rFonts w:ascii="仿宋" w:hAnsi="仿宋" w:eastAsia="仿宋"/>
          <w:b/>
          <w:color w:val="auto"/>
          <w:sz w:val="28"/>
        </w:rPr>
      </w:pPr>
      <w:bookmarkStart w:id="258" w:name="_bookmark120"/>
      <w:bookmarkEnd w:id="258"/>
      <w:r>
        <w:rPr>
          <w:rFonts w:hint="eastAsia" w:ascii="仿宋" w:hAnsi="仿宋" w:eastAsia="仿宋"/>
          <w:b/>
          <w:color w:val="auto"/>
          <w:sz w:val="28"/>
        </w:rPr>
        <w:t>4.2交货前检验</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专用合同条款约定</w:t>
      </w:r>
      <w:r>
        <w:rPr>
          <w:rFonts w:hint="eastAsia" w:ascii="仿宋" w:hAnsi="仿宋" w:eastAsia="仿宋"/>
          <w:color w:val="auto"/>
          <w:sz w:val="28"/>
          <w:lang w:eastAsia="zh-CN"/>
        </w:rPr>
        <w:t>采购人</w:t>
      </w:r>
      <w:r>
        <w:rPr>
          <w:rFonts w:hint="eastAsia" w:ascii="仿宋" w:hAnsi="仿宋" w:eastAsia="仿宋"/>
          <w:color w:val="auto"/>
          <w:sz w:val="28"/>
        </w:rPr>
        <w:t>参与交货前检验的，双方应按本款及专用合同条款约定履行。</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4.2.1合同设备交货前，</w:t>
      </w:r>
      <w:r>
        <w:rPr>
          <w:rFonts w:hint="eastAsia" w:ascii="仿宋" w:hAnsi="仿宋" w:eastAsia="仿宋"/>
          <w:color w:val="auto"/>
          <w:sz w:val="28"/>
          <w:lang w:eastAsia="zh-CN"/>
        </w:rPr>
        <w:t>供应商</w:t>
      </w:r>
      <w:r>
        <w:rPr>
          <w:rFonts w:hint="eastAsia" w:ascii="仿宋" w:hAnsi="仿宋" w:eastAsia="仿宋"/>
          <w:color w:val="auto"/>
          <w:sz w:val="28"/>
        </w:rPr>
        <w:t>应会同</w:t>
      </w:r>
      <w:r>
        <w:rPr>
          <w:rFonts w:hint="eastAsia" w:ascii="仿宋" w:hAnsi="仿宋" w:eastAsia="仿宋"/>
          <w:color w:val="auto"/>
          <w:sz w:val="28"/>
          <w:lang w:eastAsia="zh-CN"/>
        </w:rPr>
        <w:t>采购人</w:t>
      </w:r>
      <w:r>
        <w:rPr>
          <w:rFonts w:hint="eastAsia" w:ascii="仿宋" w:hAnsi="仿宋" w:eastAsia="仿宋"/>
          <w:color w:val="auto"/>
          <w:sz w:val="28"/>
        </w:rPr>
        <w:t xml:space="preserve">代表根据合同约定对合同设备进行  </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交货前检验并出具交货前检验记录，有关费用由</w:t>
      </w:r>
      <w:r>
        <w:rPr>
          <w:rFonts w:hint="eastAsia" w:ascii="仿宋" w:hAnsi="仿宋" w:eastAsia="仿宋"/>
          <w:color w:val="auto"/>
          <w:sz w:val="28"/>
          <w:lang w:eastAsia="zh-CN"/>
        </w:rPr>
        <w:t>供应商</w:t>
      </w:r>
      <w:r>
        <w:rPr>
          <w:rFonts w:hint="eastAsia" w:ascii="仿宋" w:hAnsi="仿宋" w:eastAsia="仿宋"/>
          <w:color w:val="auto"/>
          <w:sz w:val="28"/>
        </w:rPr>
        <w:t>承担。</w:t>
      </w:r>
      <w:r>
        <w:rPr>
          <w:rFonts w:hint="eastAsia" w:ascii="仿宋" w:hAnsi="仿宋" w:eastAsia="仿宋"/>
          <w:color w:val="auto"/>
          <w:sz w:val="28"/>
          <w:lang w:eastAsia="zh-CN"/>
        </w:rPr>
        <w:t>供应商</w:t>
      </w:r>
      <w:r>
        <w:rPr>
          <w:rFonts w:hint="eastAsia" w:ascii="仿宋" w:hAnsi="仿宋" w:eastAsia="仿宋"/>
          <w:color w:val="auto"/>
          <w:sz w:val="28"/>
        </w:rPr>
        <w:t>应免费为</w:t>
      </w:r>
      <w:r>
        <w:rPr>
          <w:rFonts w:hint="eastAsia" w:ascii="仿宋" w:hAnsi="仿宋" w:eastAsia="仿宋"/>
          <w:color w:val="auto"/>
          <w:sz w:val="28"/>
          <w:lang w:eastAsia="zh-CN"/>
        </w:rPr>
        <w:t>采购人</w:t>
      </w:r>
      <w:r>
        <w:rPr>
          <w:rFonts w:hint="eastAsia" w:ascii="仿宋" w:hAnsi="仿宋" w:eastAsia="仿宋"/>
          <w:color w:val="auto"/>
          <w:sz w:val="28"/>
        </w:rPr>
        <w:t xml:space="preserve">代表提供工作条件及便利，包括但不限于必要的办公场所、技术资料、检测工具及出入许可等。除专用合同条款另有约定外， </w:t>
      </w:r>
      <w:r>
        <w:rPr>
          <w:rFonts w:hint="eastAsia" w:ascii="仿宋" w:hAnsi="仿宋" w:eastAsia="仿宋"/>
          <w:color w:val="auto"/>
          <w:sz w:val="28"/>
          <w:lang w:eastAsia="zh-CN"/>
        </w:rPr>
        <w:t>采购人</w:t>
      </w:r>
      <w:r>
        <w:rPr>
          <w:rFonts w:hint="eastAsia" w:ascii="仿宋" w:hAnsi="仿宋" w:eastAsia="仿宋"/>
          <w:color w:val="auto"/>
          <w:sz w:val="28"/>
        </w:rPr>
        <w:t>代表的交通、食宿费用由</w:t>
      </w:r>
      <w:r>
        <w:rPr>
          <w:rFonts w:hint="eastAsia" w:ascii="仿宋" w:hAnsi="仿宋" w:eastAsia="仿宋"/>
          <w:color w:val="auto"/>
          <w:sz w:val="28"/>
          <w:lang w:eastAsia="zh-CN"/>
        </w:rPr>
        <w:t>采购人</w:t>
      </w:r>
      <w:r>
        <w:rPr>
          <w:rFonts w:hint="eastAsia" w:ascii="仿宋" w:hAnsi="仿宋" w:eastAsia="仿宋"/>
          <w:color w:val="auto"/>
          <w:sz w:val="28"/>
        </w:rPr>
        <w:t>承担。</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4.2.2除专用合同条款和（或）供货要求等合同文件另有约定外，</w:t>
      </w:r>
      <w:r>
        <w:rPr>
          <w:rFonts w:hint="eastAsia" w:ascii="仿宋" w:hAnsi="仿宋" w:eastAsia="仿宋"/>
          <w:color w:val="auto"/>
          <w:sz w:val="28"/>
          <w:lang w:eastAsia="zh-CN"/>
        </w:rPr>
        <w:t>供应商</w:t>
      </w:r>
      <w:r>
        <w:rPr>
          <w:rFonts w:hint="eastAsia" w:ascii="仿宋" w:hAnsi="仿宋" w:eastAsia="仿宋"/>
          <w:color w:val="auto"/>
          <w:sz w:val="28"/>
        </w:rPr>
        <w:t>应提前 7 日将需要</w:t>
      </w:r>
      <w:r>
        <w:rPr>
          <w:rFonts w:hint="eastAsia" w:ascii="仿宋" w:hAnsi="仿宋" w:eastAsia="仿宋"/>
          <w:color w:val="auto"/>
          <w:sz w:val="28"/>
          <w:lang w:eastAsia="zh-CN"/>
        </w:rPr>
        <w:t>采购人</w:t>
      </w:r>
      <w:r>
        <w:rPr>
          <w:rFonts w:hint="eastAsia" w:ascii="仿宋" w:hAnsi="仿宋" w:eastAsia="仿宋"/>
          <w:color w:val="auto"/>
          <w:sz w:val="28"/>
        </w:rPr>
        <w:t>代表检验事项通知</w:t>
      </w:r>
      <w:r>
        <w:rPr>
          <w:rFonts w:hint="eastAsia" w:ascii="仿宋" w:hAnsi="仿宋" w:eastAsia="仿宋"/>
          <w:color w:val="auto"/>
          <w:sz w:val="28"/>
          <w:lang w:eastAsia="zh-CN"/>
        </w:rPr>
        <w:t>采购人</w:t>
      </w:r>
      <w:r>
        <w:rPr>
          <w:rFonts w:hint="eastAsia" w:ascii="仿宋" w:hAnsi="仿宋" w:eastAsia="仿宋"/>
          <w:color w:val="auto"/>
          <w:sz w:val="28"/>
        </w:rPr>
        <w:t>；如</w:t>
      </w:r>
      <w:r>
        <w:rPr>
          <w:rFonts w:hint="eastAsia" w:ascii="仿宋" w:hAnsi="仿宋" w:eastAsia="仿宋"/>
          <w:color w:val="auto"/>
          <w:sz w:val="28"/>
          <w:lang w:eastAsia="zh-CN"/>
        </w:rPr>
        <w:t>采购人</w:t>
      </w:r>
      <w:r>
        <w:rPr>
          <w:rFonts w:hint="eastAsia" w:ascii="仿宋" w:hAnsi="仿宋" w:eastAsia="仿宋"/>
          <w:color w:val="auto"/>
          <w:sz w:val="28"/>
        </w:rPr>
        <w:t>代表未按通知出席，不影响合同设备的检验。若</w:t>
      </w:r>
      <w:r>
        <w:rPr>
          <w:rFonts w:hint="eastAsia" w:ascii="仿宋" w:hAnsi="仿宋" w:eastAsia="仿宋"/>
          <w:color w:val="auto"/>
          <w:sz w:val="28"/>
          <w:lang w:eastAsia="zh-CN"/>
        </w:rPr>
        <w:t>供应商</w:t>
      </w:r>
      <w:r>
        <w:rPr>
          <w:rFonts w:hint="eastAsia" w:ascii="仿宋" w:hAnsi="仿宋" w:eastAsia="仿宋"/>
          <w:color w:val="auto"/>
          <w:sz w:val="28"/>
        </w:rPr>
        <w:t>未依照合同约定提前通知</w:t>
      </w:r>
      <w:r>
        <w:rPr>
          <w:rFonts w:hint="eastAsia" w:ascii="仿宋" w:hAnsi="仿宋" w:eastAsia="仿宋"/>
          <w:color w:val="auto"/>
          <w:sz w:val="28"/>
          <w:lang w:eastAsia="zh-CN"/>
        </w:rPr>
        <w:t>采购人</w:t>
      </w:r>
      <w:r>
        <w:rPr>
          <w:rFonts w:hint="eastAsia" w:ascii="仿宋" w:hAnsi="仿宋" w:eastAsia="仿宋"/>
          <w:color w:val="auto"/>
          <w:sz w:val="28"/>
        </w:rPr>
        <w:t>而自行检验，则</w:t>
      </w:r>
      <w:r>
        <w:rPr>
          <w:rFonts w:hint="eastAsia" w:ascii="仿宋" w:hAnsi="仿宋" w:eastAsia="仿宋"/>
          <w:color w:val="auto"/>
          <w:sz w:val="28"/>
          <w:lang w:eastAsia="zh-CN"/>
        </w:rPr>
        <w:t>采购人</w:t>
      </w:r>
      <w:r>
        <w:rPr>
          <w:rFonts w:hint="eastAsia" w:ascii="仿宋" w:hAnsi="仿宋" w:eastAsia="仿宋"/>
          <w:color w:val="auto"/>
          <w:sz w:val="28"/>
        </w:rPr>
        <w:t>有权要求</w:t>
      </w:r>
      <w:r>
        <w:rPr>
          <w:rFonts w:hint="eastAsia" w:ascii="仿宋" w:hAnsi="仿宋" w:eastAsia="仿宋"/>
          <w:color w:val="auto"/>
          <w:sz w:val="28"/>
          <w:lang w:eastAsia="zh-CN"/>
        </w:rPr>
        <w:t>供应商</w:t>
      </w:r>
      <w:r>
        <w:rPr>
          <w:rFonts w:hint="eastAsia" w:ascii="仿宋" w:hAnsi="仿宋" w:eastAsia="仿宋"/>
          <w:color w:val="auto"/>
          <w:sz w:val="28"/>
        </w:rPr>
        <w:t>暂停发货并重新进行检验，由此增加的费用和（或）造成的延误由</w:t>
      </w:r>
      <w:r>
        <w:rPr>
          <w:rFonts w:hint="eastAsia" w:ascii="仿宋" w:hAnsi="仿宋" w:eastAsia="仿宋"/>
          <w:color w:val="auto"/>
          <w:sz w:val="28"/>
          <w:lang w:eastAsia="zh-CN"/>
        </w:rPr>
        <w:t>供应商</w:t>
      </w:r>
      <w:r>
        <w:rPr>
          <w:rFonts w:hint="eastAsia" w:ascii="仿宋" w:hAnsi="仿宋" w:eastAsia="仿宋"/>
          <w:color w:val="auto"/>
          <w:sz w:val="28"/>
        </w:rPr>
        <w:t>负责。</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4.2.3</w:t>
      </w:r>
      <w:r>
        <w:rPr>
          <w:rFonts w:hint="eastAsia" w:ascii="仿宋" w:hAnsi="仿宋" w:eastAsia="仿宋"/>
          <w:color w:val="auto"/>
          <w:sz w:val="28"/>
          <w:lang w:eastAsia="zh-CN"/>
        </w:rPr>
        <w:t>采购人</w:t>
      </w:r>
      <w:r>
        <w:rPr>
          <w:rFonts w:hint="eastAsia" w:ascii="仿宋" w:hAnsi="仿宋" w:eastAsia="仿宋"/>
          <w:color w:val="auto"/>
          <w:sz w:val="28"/>
        </w:rPr>
        <w:t>代表在检验中如发现合同设备不符合合同约定的标准，则有权提出异议。</w:t>
      </w:r>
      <w:r>
        <w:rPr>
          <w:rFonts w:hint="eastAsia" w:ascii="仿宋" w:hAnsi="仿宋" w:eastAsia="仿宋"/>
          <w:color w:val="auto"/>
          <w:sz w:val="28"/>
          <w:lang w:eastAsia="zh-CN"/>
        </w:rPr>
        <w:t>供应商</w:t>
      </w:r>
      <w:r>
        <w:rPr>
          <w:rFonts w:hint="eastAsia" w:ascii="仿宋" w:hAnsi="仿宋" w:eastAsia="仿宋"/>
          <w:color w:val="auto"/>
          <w:sz w:val="28"/>
        </w:rPr>
        <w:t>应采取必要措施消除合同设备的不符，由此增加的费用和（或）造成的延误由</w:t>
      </w:r>
      <w:r>
        <w:rPr>
          <w:rFonts w:hint="eastAsia" w:ascii="仿宋" w:hAnsi="仿宋" w:eastAsia="仿宋"/>
          <w:color w:val="auto"/>
          <w:sz w:val="28"/>
          <w:lang w:eastAsia="zh-CN"/>
        </w:rPr>
        <w:t>供应商</w:t>
      </w:r>
      <w:r>
        <w:rPr>
          <w:rFonts w:hint="eastAsia" w:ascii="仿宋" w:hAnsi="仿宋" w:eastAsia="仿宋"/>
          <w:color w:val="auto"/>
          <w:sz w:val="28"/>
        </w:rPr>
        <w:t>负责。</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4.2.4</w:t>
      </w:r>
      <w:r>
        <w:rPr>
          <w:rFonts w:hint="eastAsia" w:ascii="仿宋" w:hAnsi="仿宋" w:eastAsia="仿宋"/>
          <w:color w:val="auto"/>
          <w:sz w:val="28"/>
          <w:lang w:eastAsia="zh-CN"/>
        </w:rPr>
        <w:t>采购人</w:t>
      </w:r>
      <w:r>
        <w:rPr>
          <w:rFonts w:hint="eastAsia" w:ascii="仿宋" w:hAnsi="仿宋" w:eastAsia="仿宋"/>
          <w:color w:val="auto"/>
          <w:sz w:val="28"/>
        </w:rPr>
        <w:t>代表参与交货前检验及签署交货前检验记录的行为，不视为对合同设备质量的确认，不影响</w:t>
      </w:r>
      <w:r>
        <w:rPr>
          <w:rFonts w:hint="eastAsia" w:ascii="仿宋" w:hAnsi="仿宋" w:eastAsia="仿宋"/>
          <w:color w:val="auto"/>
          <w:sz w:val="28"/>
          <w:lang w:eastAsia="zh-CN"/>
        </w:rPr>
        <w:t>供应商</w:t>
      </w:r>
      <w:r>
        <w:rPr>
          <w:rFonts w:hint="eastAsia" w:ascii="仿宋" w:hAnsi="仿宋" w:eastAsia="仿宋"/>
          <w:color w:val="auto"/>
          <w:sz w:val="28"/>
        </w:rPr>
        <w:t>交货后</w:t>
      </w:r>
      <w:r>
        <w:rPr>
          <w:rFonts w:hint="eastAsia" w:ascii="仿宋" w:hAnsi="仿宋" w:eastAsia="仿宋"/>
          <w:color w:val="auto"/>
          <w:sz w:val="28"/>
          <w:lang w:eastAsia="zh-CN"/>
        </w:rPr>
        <w:t>采购人</w:t>
      </w:r>
      <w:r>
        <w:rPr>
          <w:rFonts w:hint="eastAsia" w:ascii="仿宋" w:hAnsi="仿宋" w:eastAsia="仿宋"/>
          <w:color w:val="auto"/>
          <w:sz w:val="28"/>
        </w:rPr>
        <w:t>依照合同约定对合同设备提出质量异议和（或）退货的权利，也不免除</w:t>
      </w:r>
      <w:r>
        <w:rPr>
          <w:rFonts w:hint="eastAsia" w:ascii="仿宋" w:hAnsi="仿宋" w:eastAsia="仿宋"/>
          <w:color w:val="auto"/>
          <w:sz w:val="28"/>
          <w:lang w:eastAsia="zh-CN"/>
        </w:rPr>
        <w:t>供应商</w:t>
      </w:r>
      <w:r>
        <w:rPr>
          <w:rFonts w:hint="eastAsia" w:ascii="仿宋" w:hAnsi="仿宋" w:eastAsia="仿宋"/>
          <w:color w:val="auto"/>
          <w:sz w:val="28"/>
        </w:rPr>
        <w:t>依照合同约定对合同设备所应承担的任何义务或责任。</w:t>
      </w:r>
    </w:p>
    <w:p>
      <w:pPr>
        <w:pageBreakBefore w:val="0"/>
        <w:widowControl w:val="0"/>
        <w:wordWrap/>
        <w:topLinePunct w:val="0"/>
        <w:autoSpaceDE/>
        <w:autoSpaceDN/>
        <w:bidi w:val="0"/>
        <w:adjustRightInd/>
        <w:snapToGrid/>
        <w:spacing w:line="500" w:lineRule="exact"/>
        <w:textAlignment w:val="auto"/>
        <w:outlineLvl w:val="2"/>
        <w:rPr>
          <w:rFonts w:ascii="仿宋" w:hAnsi="仿宋" w:eastAsia="仿宋"/>
          <w:b/>
          <w:color w:val="auto"/>
          <w:sz w:val="28"/>
        </w:rPr>
      </w:pPr>
      <w:bookmarkStart w:id="259" w:name="_bookmark121"/>
      <w:bookmarkEnd w:id="259"/>
      <w:bookmarkStart w:id="260" w:name="_Toc14176_WPSOffice_Level3"/>
      <w:r>
        <w:rPr>
          <w:rFonts w:hint="eastAsia" w:ascii="仿宋" w:hAnsi="仿宋" w:eastAsia="仿宋"/>
          <w:b/>
          <w:color w:val="auto"/>
          <w:sz w:val="28"/>
        </w:rPr>
        <w:t>5.包装、标记、运输和交付</w:t>
      </w:r>
      <w:bookmarkEnd w:id="260"/>
    </w:p>
    <w:p>
      <w:pPr>
        <w:pageBreakBefore w:val="0"/>
        <w:widowControl w:val="0"/>
        <w:wordWrap/>
        <w:topLinePunct w:val="0"/>
        <w:autoSpaceDE/>
        <w:autoSpaceDN/>
        <w:bidi w:val="0"/>
        <w:adjustRightInd/>
        <w:snapToGrid/>
        <w:spacing w:line="500" w:lineRule="exact"/>
        <w:ind w:firstLine="281" w:firstLineChars="100"/>
        <w:textAlignment w:val="auto"/>
        <w:rPr>
          <w:rFonts w:ascii="仿宋" w:hAnsi="仿宋" w:eastAsia="仿宋"/>
          <w:b/>
          <w:color w:val="auto"/>
          <w:sz w:val="28"/>
        </w:rPr>
      </w:pPr>
      <w:bookmarkStart w:id="261" w:name="_bookmark122"/>
      <w:bookmarkEnd w:id="261"/>
      <w:r>
        <w:rPr>
          <w:rFonts w:hint="eastAsia" w:ascii="仿宋" w:hAnsi="仿宋" w:eastAsia="仿宋"/>
          <w:b/>
          <w:color w:val="auto"/>
          <w:sz w:val="28"/>
        </w:rPr>
        <w:t>5.1包装</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5.1.1</w:t>
      </w:r>
      <w:r>
        <w:rPr>
          <w:rFonts w:hint="eastAsia" w:ascii="仿宋" w:hAnsi="仿宋" w:eastAsia="仿宋"/>
          <w:color w:val="auto"/>
          <w:sz w:val="28"/>
          <w:lang w:eastAsia="zh-CN"/>
        </w:rPr>
        <w:t>供应商</w:t>
      </w:r>
      <w:r>
        <w:rPr>
          <w:rFonts w:hint="eastAsia" w:ascii="仿宋" w:hAnsi="仿宋" w:eastAsia="仿宋"/>
          <w:color w:val="auto"/>
          <w:sz w:val="28"/>
        </w:rPr>
        <w:t>应对合同设备进行妥善包装，以满足合同设备运至施工场地及在施工场地保管的需要。包装应采取防潮、防晒、防锈、防腐蚀、防震动及防止其它损坏的必要保护措施，从而保护合同设备能够经受多次搬运、装卸、长途运输并适宜保管。</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5.1.2每个独立包装箱内应附装箱清单、质量合格证、装配图、说明书、操作指南等资料。</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5.1.3除专用合同条款另有约定外，</w:t>
      </w:r>
      <w:r>
        <w:rPr>
          <w:rFonts w:hint="eastAsia" w:ascii="仿宋" w:hAnsi="仿宋" w:eastAsia="仿宋"/>
          <w:color w:val="auto"/>
          <w:sz w:val="28"/>
          <w:lang w:eastAsia="zh-CN"/>
        </w:rPr>
        <w:t>采购人</w:t>
      </w:r>
      <w:r>
        <w:rPr>
          <w:rFonts w:hint="eastAsia" w:ascii="仿宋" w:hAnsi="仿宋" w:eastAsia="仿宋"/>
          <w:color w:val="auto"/>
          <w:sz w:val="28"/>
        </w:rPr>
        <w:t>无需将包装物退还给</w:t>
      </w:r>
      <w:r>
        <w:rPr>
          <w:rFonts w:hint="eastAsia" w:ascii="仿宋" w:hAnsi="仿宋" w:eastAsia="仿宋"/>
          <w:color w:val="auto"/>
          <w:sz w:val="28"/>
          <w:lang w:eastAsia="zh-CN"/>
        </w:rPr>
        <w:t>供应商</w:t>
      </w:r>
      <w:r>
        <w:rPr>
          <w:rFonts w:hint="eastAsia" w:ascii="仿宋" w:hAnsi="仿宋" w:eastAsia="仿宋"/>
          <w:color w:val="auto"/>
          <w:sz w:val="28"/>
        </w:rPr>
        <w:t>。</w:t>
      </w:r>
    </w:p>
    <w:p>
      <w:pPr>
        <w:pageBreakBefore w:val="0"/>
        <w:widowControl w:val="0"/>
        <w:wordWrap/>
        <w:topLinePunct w:val="0"/>
        <w:autoSpaceDE/>
        <w:autoSpaceDN/>
        <w:bidi w:val="0"/>
        <w:adjustRightInd/>
        <w:snapToGrid/>
        <w:spacing w:line="500" w:lineRule="exact"/>
        <w:ind w:firstLine="281" w:firstLineChars="100"/>
        <w:textAlignment w:val="auto"/>
        <w:rPr>
          <w:rFonts w:ascii="仿宋" w:hAnsi="仿宋" w:eastAsia="仿宋"/>
          <w:b/>
          <w:color w:val="auto"/>
          <w:sz w:val="28"/>
        </w:rPr>
      </w:pPr>
      <w:bookmarkStart w:id="262" w:name="_bookmark123"/>
      <w:bookmarkEnd w:id="262"/>
      <w:r>
        <w:rPr>
          <w:rFonts w:hint="eastAsia" w:ascii="仿宋" w:hAnsi="仿宋" w:eastAsia="仿宋"/>
          <w:b/>
          <w:color w:val="auto"/>
          <w:sz w:val="28"/>
        </w:rPr>
        <w:t>5.2标记</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5.2.1除专用合同条款另有约定外，</w:t>
      </w:r>
      <w:r>
        <w:rPr>
          <w:rFonts w:hint="eastAsia" w:ascii="仿宋" w:hAnsi="仿宋" w:eastAsia="仿宋"/>
          <w:color w:val="auto"/>
          <w:sz w:val="28"/>
          <w:lang w:eastAsia="zh-CN"/>
        </w:rPr>
        <w:t>供应商</w:t>
      </w:r>
      <w:r>
        <w:rPr>
          <w:rFonts w:hint="eastAsia" w:ascii="仿宋" w:hAnsi="仿宋" w:eastAsia="仿宋"/>
          <w:color w:val="auto"/>
          <w:sz w:val="28"/>
        </w:rPr>
        <w:t>应在每一包装箱相邻的四个侧面以不可擦除的、明显的方式标记必要的装运信息和标记，以满足合同设备运输和保管的需要。</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5.2.2根据合同设备的特点和运输、保管的不同要求，</w:t>
      </w:r>
      <w:r>
        <w:rPr>
          <w:rFonts w:hint="eastAsia" w:ascii="仿宋" w:hAnsi="仿宋" w:eastAsia="仿宋"/>
          <w:color w:val="auto"/>
          <w:sz w:val="28"/>
          <w:lang w:eastAsia="zh-CN"/>
        </w:rPr>
        <w:t>供应商</w:t>
      </w:r>
      <w:r>
        <w:rPr>
          <w:rFonts w:hint="eastAsia" w:ascii="仿宋" w:hAnsi="仿宋" w:eastAsia="仿宋"/>
          <w:color w:val="auto"/>
          <w:sz w:val="28"/>
        </w:rPr>
        <w:t>应在包装箱上清楚地标注“小心轻放”、“此端朝上，请勿倒置”、“保持干燥”等字样和其他适当标记。对于专用合同条款约定的  超大超重件，</w:t>
      </w:r>
      <w:r>
        <w:rPr>
          <w:rFonts w:hint="eastAsia" w:ascii="仿宋" w:hAnsi="仿宋" w:eastAsia="仿宋"/>
          <w:color w:val="auto"/>
          <w:sz w:val="28"/>
          <w:lang w:eastAsia="zh-CN"/>
        </w:rPr>
        <w:t>供应商</w:t>
      </w:r>
      <w:r>
        <w:rPr>
          <w:rFonts w:hint="eastAsia" w:ascii="仿宋" w:hAnsi="仿宋" w:eastAsia="仿宋"/>
          <w:color w:val="auto"/>
          <w:sz w:val="28"/>
        </w:rPr>
        <w:t>应在包装箱两侧标注“重心”和“起吊点”以便装卸和搬运。如果发运合同设备   中含有易燃易爆物品、腐蚀物品、放射性物质等危险品，则应在包装箱上标明危险品标志。</w:t>
      </w:r>
    </w:p>
    <w:p>
      <w:pPr>
        <w:pageBreakBefore w:val="0"/>
        <w:widowControl w:val="0"/>
        <w:wordWrap/>
        <w:topLinePunct w:val="0"/>
        <w:autoSpaceDE/>
        <w:autoSpaceDN/>
        <w:bidi w:val="0"/>
        <w:adjustRightInd/>
        <w:snapToGrid/>
        <w:spacing w:line="500" w:lineRule="exact"/>
        <w:ind w:firstLine="281" w:firstLineChars="100"/>
        <w:textAlignment w:val="auto"/>
        <w:rPr>
          <w:rFonts w:ascii="仿宋" w:hAnsi="仿宋" w:eastAsia="仿宋"/>
          <w:b/>
          <w:color w:val="auto"/>
          <w:sz w:val="28"/>
        </w:rPr>
      </w:pPr>
      <w:bookmarkStart w:id="263" w:name="_bookmark124"/>
      <w:bookmarkEnd w:id="263"/>
      <w:r>
        <w:rPr>
          <w:rFonts w:hint="eastAsia" w:ascii="仿宋" w:hAnsi="仿宋" w:eastAsia="仿宋"/>
          <w:b/>
          <w:color w:val="auto"/>
          <w:sz w:val="28"/>
        </w:rPr>
        <w:t>5.3运输</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5.3.1</w:t>
      </w:r>
      <w:r>
        <w:rPr>
          <w:rFonts w:hint="eastAsia" w:ascii="仿宋" w:hAnsi="仿宋" w:eastAsia="仿宋"/>
          <w:color w:val="auto"/>
          <w:sz w:val="28"/>
          <w:lang w:eastAsia="zh-CN"/>
        </w:rPr>
        <w:t>供应商</w:t>
      </w:r>
      <w:r>
        <w:rPr>
          <w:rFonts w:hint="eastAsia" w:ascii="仿宋" w:hAnsi="仿宋" w:eastAsia="仿宋"/>
          <w:color w:val="auto"/>
          <w:sz w:val="28"/>
        </w:rPr>
        <w:t>应自行选择适宜的运输工具及线路安排合同设备运输。</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5.3.2除专用合同条款另有约定外，每件能够独立运行的设备应整套装运。该设备安装、调试、考核和运行所使用的备品、备件、易损易耗件等应随相关的主机一齐装运。</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5.3.3除专用合同条款另有约定外，</w:t>
      </w:r>
      <w:r>
        <w:rPr>
          <w:rFonts w:hint="eastAsia" w:ascii="仿宋" w:hAnsi="仿宋" w:eastAsia="仿宋"/>
          <w:color w:val="auto"/>
          <w:sz w:val="28"/>
          <w:lang w:eastAsia="zh-CN"/>
        </w:rPr>
        <w:t>供应商</w:t>
      </w:r>
      <w:r>
        <w:rPr>
          <w:rFonts w:hint="eastAsia" w:ascii="仿宋" w:hAnsi="仿宋" w:eastAsia="仿宋"/>
          <w:color w:val="auto"/>
          <w:sz w:val="28"/>
        </w:rPr>
        <w:t>应在合同设备预计启运 7 日前，将合同设备名称、数量、箱数、总毛重、总体积（用 m3 表示）、每箱尺寸（长×宽×高）、装运合同设备总金额、运输方式、预计交付日期和合同设备在运输、装卸、保管中的注意事项等预通知</w:t>
      </w:r>
      <w:r>
        <w:rPr>
          <w:rFonts w:hint="eastAsia" w:ascii="仿宋" w:hAnsi="仿宋" w:eastAsia="仿宋"/>
          <w:color w:val="auto"/>
          <w:sz w:val="28"/>
          <w:lang w:eastAsia="zh-CN"/>
        </w:rPr>
        <w:t>采购人</w:t>
      </w:r>
      <w:r>
        <w:rPr>
          <w:rFonts w:hint="eastAsia" w:ascii="仿宋" w:hAnsi="仿宋" w:eastAsia="仿宋"/>
          <w:color w:val="auto"/>
          <w:sz w:val="28"/>
        </w:rPr>
        <w:t>，并在合同设备启运后 24 小时之内正式通知</w:t>
      </w:r>
      <w:r>
        <w:rPr>
          <w:rFonts w:hint="eastAsia" w:ascii="仿宋" w:hAnsi="仿宋" w:eastAsia="仿宋"/>
          <w:color w:val="auto"/>
          <w:sz w:val="28"/>
          <w:lang w:eastAsia="zh-CN"/>
        </w:rPr>
        <w:t>采购人</w:t>
      </w:r>
      <w:r>
        <w:rPr>
          <w:rFonts w:hint="eastAsia" w:ascii="仿宋" w:hAnsi="仿宋" w:eastAsia="仿宋"/>
          <w:color w:val="auto"/>
          <w:sz w:val="28"/>
        </w:rPr>
        <w:t>。</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5.3.4</w:t>
      </w:r>
      <w:r>
        <w:rPr>
          <w:rFonts w:hint="eastAsia" w:ascii="仿宋" w:hAnsi="仿宋" w:eastAsia="仿宋"/>
          <w:color w:val="auto"/>
          <w:sz w:val="28"/>
          <w:lang w:eastAsia="zh-CN"/>
        </w:rPr>
        <w:t>供应商</w:t>
      </w:r>
      <w:r>
        <w:rPr>
          <w:rFonts w:hint="eastAsia" w:ascii="仿宋" w:hAnsi="仿宋" w:eastAsia="仿宋"/>
          <w:color w:val="auto"/>
          <w:sz w:val="28"/>
        </w:rPr>
        <w:t>在根据第 5.3.3 项进行通知时，如果发运合同设备中包括专用合同条款约定的超大超重包装，则</w:t>
      </w:r>
      <w:r>
        <w:rPr>
          <w:rFonts w:hint="eastAsia" w:ascii="仿宋" w:hAnsi="仿宋" w:eastAsia="仿宋"/>
          <w:color w:val="auto"/>
          <w:sz w:val="28"/>
          <w:lang w:eastAsia="zh-CN"/>
        </w:rPr>
        <w:t>供应商</w:t>
      </w:r>
      <w:r>
        <w:rPr>
          <w:rFonts w:hint="eastAsia" w:ascii="仿宋" w:hAnsi="仿宋" w:eastAsia="仿宋"/>
          <w:color w:val="auto"/>
          <w:sz w:val="28"/>
        </w:rPr>
        <w:t>应将超大和（或）超重的每个包装箱的重量和尺寸通知</w:t>
      </w:r>
      <w:r>
        <w:rPr>
          <w:rFonts w:hint="eastAsia" w:ascii="仿宋" w:hAnsi="仿宋" w:eastAsia="仿宋"/>
          <w:color w:val="auto"/>
          <w:sz w:val="28"/>
          <w:lang w:eastAsia="zh-CN"/>
        </w:rPr>
        <w:t>采购人</w:t>
      </w:r>
      <w:r>
        <w:rPr>
          <w:rFonts w:hint="eastAsia" w:ascii="仿宋" w:hAnsi="仿宋" w:eastAsia="仿宋"/>
          <w:color w:val="auto"/>
          <w:sz w:val="28"/>
        </w:rPr>
        <w:t>；如果发运合同设备中包括易燃易爆物品、腐蚀物品、放射性物质等危险品，则危险品的品名、性质、在运输、装卸、保管方面的特殊要求、注意事项和处理意外情况的方法等，也应一并通知</w:t>
      </w:r>
      <w:r>
        <w:rPr>
          <w:rFonts w:hint="eastAsia" w:ascii="仿宋" w:hAnsi="仿宋" w:eastAsia="仿宋"/>
          <w:color w:val="auto"/>
          <w:sz w:val="28"/>
          <w:lang w:eastAsia="zh-CN"/>
        </w:rPr>
        <w:t>采购人</w:t>
      </w:r>
      <w:r>
        <w:rPr>
          <w:rFonts w:hint="eastAsia" w:ascii="仿宋" w:hAnsi="仿宋" w:eastAsia="仿宋"/>
          <w:color w:val="auto"/>
          <w:sz w:val="28"/>
        </w:rPr>
        <w:t>。</w:t>
      </w:r>
      <w:bookmarkStart w:id="264" w:name="_bookmark125"/>
      <w:bookmarkEnd w:id="264"/>
    </w:p>
    <w:p>
      <w:pPr>
        <w:pageBreakBefore w:val="0"/>
        <w:widowControl w:val="0"/>
        <w:wordWrap/>
        <w:topLinePunct w:val="0"/>
        <w:autoSpaceDE/>
        <w:autoSpaceDN/>
        <w:bidi w:val="0"/>
        <w:adjustRightInd/>
        <w:snapToGrid/>
        <w:spacing w:line="500" w:lineRule="exact"/>
        <w:ind w:firstLine="281" w:firstLineChars="100"/>
        <w:textAlignment w:val="auto"/>
        <w:rPr>
          <w:rFonts w:ascii="仿宋" w:hAnsi="仿宋" w:eastAsia="仿宋"/>
          <w:b/>
          <w:color w:val="auto"/>
          <w:sz w:val="28"/>
        </w:rPr>
      </w:pPr>
      <w:r>
        <w:rPr>
          <w:rFonts w:hint="eastAsia" w:ascii="仿宋" w:hAnsi="仿宋" w:eastAsia="仿宋"/>
          <w:b/>
          <w:color w:val="auto"/>
          <w:sz w:val="28"/>
        </w:rPr>
        <w:t>5.4交付</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5.4.1除专用合同条款另有约定外，</w:t>
      </w:r>
      <w:r>
        <w:rPr>
          <w:rFonts w:hint="eastAsia" w:ascii="仿宋" w:hAnsi="仿宋" w:eastAsia="仿宋"/>
          <w:color w:val="auto"/>
          <w:sz w:val="28"/>
          <w:lang w:eastAsia="zh-CN"/>
        </w:rPr>
        <w:t>供应商</w:t>
      </w:r>
      <w:r>
        <w:rPr>
          <w:rFonts w:hint="eastAsia" w:ascii="仿宋" w:hAnsi="仿宋" w:eastAsia="仿宋"/>
          <w:color w:val="auto"/>
          <w:sz w:val="28"/>
        </w:rPr>
        <w:t>应根据合同约定的交付时间和批次在施工场地车面上将合同设备交付给</w:t>
      </w:r>
      <w:r>
        <w:rPr>
          <w:rFonts w:hint="eastAsia" w:ascii="仿宋" w:hAnsi="仿宋" w:eastAsia="仿宋"/>
          <w:color w:val="auto"/>
          <w:sz w:val="28"/>
          <w:lang w:eastAsia="zh-CN"/>
        </w:rPr>
        <w:t>采购人</w:t>
      </w:r>
      <w:r>
        <w:rPr>
          <w:rFonts w:hint="eastAsia" w:ascii="仿宋" w:hAnsi="仿宋" w:eastAsia="仿宋"/>
          <w:color w:val="auto"/>
          <w:sz w:val="28"/>
        </w:rPr>
        <w:t>。</w:t>
      </w:r>
      <w:r>
        <w:rPr>
          <w:rFonts w:hint="eastAsia" w:ascii="仿宋" w:hAnsi="仿宋" w:eastAsia="仿宋"/>
          <w:color w:val="auto"/>
          <w:sz w:val="28"/>
          <w:lang w:eastAsia="zh-CN"/>
        </w:rPr>
        <w:t>采购人</w:t>
      </w:r>
      <w:r>
        <w:rPr>
          <w:rFonts w:hint="eastAsia" w:ascii="仿宋" w:hAnsi="仿宋" w:eastAsia="仿宋"/>
          <w:color w:val="auto"/>
          <w:sz w:val="28"/>
        </w:rPr>
        <w:t>对</w:t>
      </w:r>
      <w:r>
        <w:rPr>
          <w:rFonts w:hint="eastAsia" w:ascii="仿宋" w:hAnsi="仿宋" w:eastAsia="仿宋"/>
          <w:color w:val="auto"/>
          <w:sz w:val="28"/>
          <w:lang w:eastAsia="zh-CN"/>
        </w:rPr>
        <w:t>供应商</w:t>
      </w:r>
      <w:r>
        <w:rPr>
          <w:rFonts w:hint="eastAsia" w:ascii="仿宋" w:hAnsi="仿宋" w:eastAsia="仿宋"/>
          <w:color w:val="auto"/>
          <w:sz w:val="28"/>
        </w:rPr>
        <w:t>交付的包装的合同设备的外观及件数进行清点核验后应签发收货清单，并自负风险和费用进行卸货。</w:t>
      </w:r>
      <w:r>
        <w:rPr>
          <w:rFonts w:hint="eastAsia" w:ascii="仿宋" w:hAnsi="仿宋" w:eastAsia="仿宋"/>
          <w:color w:val="auto"/>
          <w:sz w:val="28"/>
          <w:lang w:eastAsia="zh-CN"/>
        </w:rPr>
        <w:t>采购人</w:t>
      </w:r>
      <w:r>
        <w:rPr>
          <w:rFonts w:hint="eastAsia" w:ascii="仿宋" w:hAnsi="仿宋" w:eastAsia="仿宋"/>
          <w:color w:val="auto"/>
          <w:sz w:val="28"/>
        </w:rPr>
        <w:t>签发收货清单不代表对合同设备的接受，双方还应按合同约定进行后续的检验和验收。</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5.4.2合同设备的所有权和风险自交付时起由</w:t>
      </w:r>
      <w:r>
        <w:rPr>
          <w:rFonts w:hint="eastAsia" w:ascii="仿宋" w:hAnsi="仿宋" w:eastAsia="仿宋"/>
          <w:color w:val="auto"/>
          <w:sz w:val="28"/>
          <w:lang w:eastAsia="zh-CN"/>
        </w:rPr>
        <w:t>供应商</w:t>
      </w:r>
      <w:r>
        <w:rPr>
          <w:rFonts w:hint="eastAsia" w:ascii="仿宋" w:hAnsi="仿宋" w:eastAsia="仿宋"/>
          <w:color w:val="auto"/>
          <w:sz w:val="28"/>
        </w:rPr>
        <w:t>转移至</w:t>
      </w:r>
      <w:r>
        <w:rPr>
          <w:rFonts w:hint="eastAsia" w:ascii="仿宋" w:hAnsi="仿宋" w:eastAsia="仿宋"/>
          <w:color w:val="auto"/>
          <w:sz w:val="28"/>
          <w:lang w:eastAsia="zh-CN"/>
        </w:rPr>
        <w:t>采购人</w:t>
      </w:r>
      <w:r>
        <w:rPr>
          <w:rFonts w:hint="eastAsia" w:ascii="仿宋" w:hAnsi="仿宋" w:eastAsia="仿宋"/>
          <w:color w:val="auto"/>
          <w:sz w:val="28"/>
        </w:rPr>
        <w:t>，合同设备交付给</w:t>
      </w:r>
      <w:r>
        <w:rPr>
          <w:rFonts w:hint="eastAsia" w:ascii="仿宋" w:hAnsi="仿宋" w:eastAsia="仿宋"/>
          <w:color w:val="auto"/>
          <w:sz w:val="28"/>
          <w:lang w:eastAsia="zh-CN"/>
        </w:rPr>
        <w:t>采购人</w:t>
      </w:r>
      <w:r>
        <w:rPr>
          <w:rFonts w:hint="eastAsia" w:ascii="仿宋" w:hAnsi="仿宋" w:eastAsia="仿宋"/>
          <w:color w:val="auto"/>
          <w:sz w:val="28"/>
        </w:rPr>
        <w:t>之前包括运输在内的所有风险均由</w:t>
      </w:r>
      <w:r>
        <w:rPr>
          <w:rFonts w:hint="eastAsia" w:ascii="仿宋" w:hAnsi="仿宋" w:eastAsia="仿宋"/>
          <w:color w:val="auto"/>
          <w:sz w:val="28"/>
          <w:lang w:eastAsia="zh-CN"/>
        </w:rPr>
        <w:t>供应商</w:t>
      </w:r>
      <w:r>
        <w:rPr>
          <w:rFonts w:hint="eastAsia" w:ascii="仿宋" w:hAnsi="仿宋" w:eastAsia="仿宋"/>
          <w:color w:val="auto"/>
          <w:sz w:val="28"/>
        </w:rPr>
        <w:t>承担。</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5.4.3除专用合同条款另有约定外，</w:t>
      </w:r>
      <w:r>
        <w:rPr>
          <w:rFonts w:hint="eastAsia" w:ascii="仿宋" w:hAnsi="仿宋" w:eastAsia="仿宋"/>
          <w:color w:val="auto"/>
          <w:sz w:val="28"/>
          <w:lang w:eastAsia="zh-CN"/>
        </w:rPr>
        <w:t>采购人</w:t>
      </w:r>
      <w:r>
        <w:rPr>
          <w:rFonts w:hint="eastAsia" w:ascii="仿宋" w:hAnsi="仿宋" w:eastAsia="仿宋"/>
          <w:color w:val="auto"/>
          <w:sz w:val="28"/>
        </w:rPr>
        <w:t>如果发现技术资料存在短缺和（或）损坏，</w:t>
      </w:r>
      <w:r>
        <w:rPr>
          <w:rFonts w:hint="eastAsia" w:ascii="仿宋" w:hAnsi="仿宋" w:eastAsia="仿宋"/>
          <w:color w:val="auto"/>
          <w:sz w:val="28"/>
          <w:lang w:eastAsia="zh-CN"/>
        </w:rPr>
        <w:t>供应商</w:t>
      </w:r>
      <w:r>
        <w:rPr>
          <w:rFonts w:hint="eastAsia" w:ascii="仿宋" w:hAnsi="仿宋" w:eastAsia="仿宋"/>
          <w:color w:val="auto"/>
          <w:sz w:val="28"/>
        </w:rPr>
        <w:t>应在收到</w:t>
      </w:r>
      <w:r>
        <w:rPr>
          <w:rFonts w:hint="eastAsia" w:ascii="仿宋" w:hAnsi="仿宋" w:eastAsia="仿宋"/>
          <w:color w:val="auto"/>
          <w:sz w:val="28"/>
          <w:lang w:eastAsia="zh-CN"/>
        </w:rPr>
        <w:t>采购人</w:t>
      </w:r>
      <w:r>
        <w:rPr>
          <w:rFonts w:hint="eastAsia" w:ascii="仿宋" w:hAnsi="仿宋" w:eastAsia="仿宋"/>
          <w:color w:val="auto"/>
          <w:sz w:val="28"/>
        </w:rPr>
        <w:t>的通知后 7 日内免费补齐短缺和（或）损坏的部分。如果</w:t>
      </w:r>
      <w:r>
        <w:rPr>
          <w:rFonts w:hint="eastAsia" w:ascii="仿宋" w:hAnsi="仿宋" w:eastAsia="仿宋"/>
          <w:color w:val="auto"/>
          <w:sz w:val="28"/>
          <w:lang w:eastAsia="zh-CN"/>
        </w:rPr>
        <w:t>采购人</w:t>
      </w:r>
      <w:r>
        <w:rPr>
          <w:rFonts w:hint="eastAsia" w:ascii="仿宋" w:hAnsi="仿宋" w:eastAsia="仿宋"/>
          <w:color w:val="auto"/>
          <w:sz w:val="28"/>
        </w:rPr>
        <w:t>发现</w:t>
      </w:r>
      <w:r>
        <w:rPr>
          <w:rFonts w:hint="eastAsia" w:ascii="仿宋" w:hAnsi="仿宋" w:eastAsia="仿宋"/>
          <w:color w:val="auto"/>
          <w:sz w:val="28"/>
          <w:lang w:eastAsia="zh-CN"/>
        </w:rPr>
        <w:t>供应商</w:t>
      </w:r>
      <w:r>
        <w:rPr>
          <w:rFonts w:hint="eastAsia" w:ascii="仿宋" w:hAnsi="仿宋" w:eastAsia="仿宋"/>
          <w:color w:val="auto"/>
          <w:sz w:val="28"/>
        </w:rPr>
        <w:t>提供的技术资料有误，</w:t>
      </w:r>
      <w:r>
        <w:rPr>
          <w:rFonts w:hint="eastAsia" w:ascii="仿宋" w:hAnsi="仿宋" w:eastAsia="仿宋"/>
          <w:color w:val="auto"/>
          <w:sz w:val="28"/>
          <w:lang w:eastAsia="zh-CN"/>
        </w:rPr>
        <w:t>供应商</w:t>
      </w:r>
      <w:r>
        <w:rPr>
          <w:rFonts w:hint="eastAsia" w:ascii="仿宋" w:hAnsi="仿宋" w:eastAsia="仿宋"/>
          <w:color w:val="auto"/>
          <w:sz w:val="28"/>
        </w:rPr>
        <w:t>应在收到</w:t>
      </w:r>
      <w:r>
        <w:rPr>
          <w:rFonts w:hint="eastAsia" w:ascii="仿宋" w:hAnsi="仿宋" w:eastAsia="仿宋"/>
          <w:color w:val="auto"/>
          <w:sz w:val="28"/>
          <w:lang w:eastAsia="zh-CN"/>
        </w:rPr>
        <w:t>采购人</w:t>
      </w:r>
      <w:r>
        <w:rPr>
          <w:rFonts w:hint="eastAsia" w:ascii="仿宋" w:hAnsi="仿宋" w:eastAsia="仿宋"/>
          <w:color w:val="auto"/>
          <w:sz w:val="28"/>
        </w:rPr>
        <w:t>通知后 7 日内免费替换。如由于</w:t>
      </w:r>
      <w:r>
        <w:rPr>
          <w:rFonts w:hint="eastAsia" w:ascii="仿宋" w:hAnsi="仿宋" w:eastAsia="仿宋"/>
          <w:color w:val="auto"/>
          <w:sz w:val="28"/>
          <w:lang w:eastAsia="zh-CN"/>
        </w:rPr>
        <w:t>采购人</w:t>
      </w:r>
      <w:r>
        <w:rPr>
          <w:rFonts w:hint="eastAsia" w:ascii="仿宋" w:hAnsi="仿宋" w:eastAsia="仿宋"/>
          <w:color w:val="auto"/>
          <w:sz w:val="28"/>
        </w:rPr>
        <w:t>原因导致技术资料丢失和（或） 损坏，</w:t>
      </w:r>
      <w:r>
        <w:rPr>
          <w:rFonts w:hint="eastAsia" w:ascii="仿宋" w:hAnsi="仿宋" w:eastAsia="仿宋"/>
          <w:color w:val="auto"/>
          <w:sz w:val="28"/>
          <w:lang w:eastAsia="zh-CN"/>
        </w:rPr>
        <w:t>供应商</w:t>
      </w:r>
      <w:r>
        <w:rPr>
          <w:rFonts w:hint="eastAsia" w:ascii="仿宋" w:hAnsi="仿宋" w:eastAsia="仿宋"/>
          <w:color w:val="auto"/>
          <w:sz w:val="28"/>
        </w:rPr>
        <w:t>应在收到</w:t>
      </w:r>
      <w:r>
        <w:rPr>
          <w:rFonts w:hint="eastAsia" w:ascii="仿宋" w:hAnsi="仿宋" w:eastAsia="仿宋"/>
          <w:color w:val="auto"/>
          <w:sz w:val="28"/>
          <w:lang w:eastAsia="zh-CN"/>
        </w:rPr>
        <w:t>采购人</w:t>
      </w:r>
      <w:r>
        <w:rPr>
          <w:rFonts w:hint="eastAsia" w:ascii="仿宋" w:hAnsi="仿宋" w:eastAsia="仿宋"/>
          <w:color w:val="auto"/>
          <w:sz w:val="28"/>
        </w:rPr>
        <w:t>的通知后 7 日内补齐丢失和（或）损坏的部分，但</w:t>
      </w:r>
      <w:r>
        <w:rPr>
          <w:rFonts w:hint="eastAsia" w:ascii="仿宋" w:hAnsi="仿宋" w:eastAsia="仿宋"/>
          <w:color w:val="auto"/>
          <w:sz w:val="28"/>
          <w:lang w:eastAsia="zh-CN"/>
        </w:rPr>
        <w:t>采购人</w:t>
      </w:r>
      <w:r>
        <w:rPr>
          <w:rFonts w:hint="eastAsia" w:ascii="仿宋" w:hAnsi="仿宋" w:eastAsia="仿宋"/>
          <w:color w:val="auto"/>
          <w:sz w:val="28"/>
        </w:rPr>
        <w:t>应向</w:t>
      </w:r>
      <w:r>
        <w:rPr>
          <w:rFonts w:hint="eastAsia" w:ascii="仿宋" w:hAnsi="仿宋" w:eastAsia="仿宋"/>
          <w:color w:val="auto"/>
          <w:sz w:val="28"/>
          <w:lang w:eastAsia="zh-CN"/>
        </w:rPr>
        <w:t>供应商</w:t>
      </w:r>
      <w:r>
        <w:rPr>
          <w:rFonts w:hint="eastAsia" w:ascii="仿宋" w:hAnsi="仿宋" w:eastAsia="仿宋"/>
          <w:color w:val="auto"/>
          <w:sz w:val="28"/>
        </w:rPr>
        <w:t>支付合理的复制、邮寄费用。</w:t>
      </w:r>
    </w:p>
    <w:p>
      <w:pPr>
        <w:pageBreakBefore w:val="0"/>
        <w:widowControl w:val="0"/>
        <w:wordWrap/>
        <w:topLinePunct w:val="0"/>
        <w:autoSpaceDE/>
        <w:autoSpaceDN/>
        <w:bidi w:val="0"/>
        <w:adjustRightInd/>
        <w:snapToGrid/>
        <w:spacing w:line="500" w:lineRule="exact"/>
        <w:textAlignment w:val="auto"/>
        <w:outlineLvl w:val="2"/>
        <w:rPr>
          <w:rFonts w:ascii="仿宋" w:hAnsi="仿宋" w:eastAsia="仿宋"/>
          <w:b/>
          <w:color w:val="auto"/>
          <w:sz w:val="28"/>
        </w:rPr>
      </w:pPr>
      <w:bookmarkStart w:id="265" w:name="_bookmark126"/>
      <w:bookmarkEnd w:id="265"/>
      <w:bookmarkStart w:id="266" w:name="_Toc12788_WPSOffice_Level3"/>
      <w:r>
        <w:rPr>
          <w:rFonts w:hint="eastAsia" w:ascii="仿宋" w:hAnsi="仿宋" w:eastAsia="仿宋"/>
          <w:b/>
          <w:color w:val="auto"/>
          <w:sz w:val="28"/>
        </w:rPr>
        <w:t>6.开箱检验、安装、调试、考核、验收</w:t>
      </w:r>
      <w:bookmarkEnd w:id="266"/>
    </w:p>
    <w:p>
      <w:pPr>
        <w:pageBreakBefore w:val="0"/>
        <w:widowControl w:val="0"/>
        <w:wordWrap/>
        <w:topLinePunct w:val="0"/>
        <w:autoSpaceDE/>
        <w:autoSpaceDN/>
        <w:bidi w:val="0"/>
        <w:adjustRightInd/>
        <w:snapToGrid/>
        <w:spacing w:line="500" w:lineRule="exact"/>
        <w:ind w:firstLine="281" w:firstLineChars="100"/>
        <w:textAlignment w:val="auto"/>
        <w:rPr>
          <w:rFonts w:ascii="仿宋" w:hAnsi="仿宋" w:eastAsia="仿宋"/>
          <w:b/>
          <w:color w:val="auto"/>
          <w:sz w:val="28"/>
        </w:rPr>
      </w:pPr>
      <w:bookmarkStart w:id="267" w:name="_bookmark127"/>
      <w:bookmarkEnd w:id="267"/>
      <w:r>
        <w:rPr>
          <w:rFonts w:hint="eastAsia" w:ascii="仿宋" w:hAnsi="仿宋" w:eastAsia="仿宋"/>
          <w:b/>
          <w:color w:val="auto"/>
          <w:sz w:val="28"/>
        </w:rPr>
        <w:t>6.1开箱检验</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6.1.1合同设备交付后应进行开箱检验，即合同设备数量及外观检验。开箱检验在专用合同条款约定的下列任一种时间进行：</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（1）合同设备交付时；</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（2）合同设备交付后的一定期限内。</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如开箱检验不在合同设备交付时进行，</w:t>
      </w:r>
      <w:r>
        <w:rPr>
          <w:rFonts w:hint="eastAsia" w:ascii="仿宋" w:hAnsi="仿宋" w:eastAsia="仿宋"/>
          <w:color w:val="auto"/>
          <w:sz w:val="28"/>
          <w:lang w:eastAsia="zh-CN"/>
        </w:rPr>
        <w:t>采购人</w:t>
      </w:r>
      <w:r>
        <w:rPr>
          <w:rFonts w:hint="eastAsia" w:ascii="仿宋" w:hAnsi="仿宋" w:eastAsia="仿宋"/>
          <w:color w:val="auto"/>
          <w:sz w:val="28"/>
        </w:rPr>
        <w:t>应在开箱检验 3 日前将开箱检验的时间和地点通知</w:t>
      </w:r>
      <w:r>
        <w:rPr>
          <w:rFonts w:hint="eastAsia" w:ascii="仿宋" w:hAnsi="仿宋" w:eastAsia="仿宋"/>
          <w:color w:val="auto"/>
          <w:sz w:val="28"/>
          <w:lang w:eastAsia="zh-CN"/>
        </w:rPr>
        <w:t>供应商</w:t>
      </w:r>
      <w:r>
        <w:rPr>
          <w:rFonts w:hint="eastAsia" w:ascii="仿宋" w:hAnsi="仿宋" w:eastAsia="仿宋"/>
          <w:color w:val="auto"/>
          <w:sz w:val="28"/>
        </w:rPr>
        <w:t>。</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6.1.2除专用合同条款另有约定外，合同设备的开箱检验应在施工场地进行。</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6.1.3开箱检验由买卖双方共同进行，</w:t>
      </w:r>
      <w:r>
        <w:rPr>
          <w:rFonts w:hint="eastAsia" w:ascii="仿宋" w:hAnsi="仿宋" w:eastAsia="仿宋"/>
          <w:color w:val="auto"/>
          <w:sz w:val="28"/>
          <w:lang w:eastAsia="zh-CN"/>
        </w:rPr>
        <w:t>供应商</w:t>
      </w:r>
      <w:r>
        <w:rPr>
          <w:rFonts w:hint="eastAsia" w:ascii="仿宋" w:hAnsi="仿宋" w:eastAsia="仿宋"/>
          <w:color w:val="auto"/>
          <w:sz w:val="28"/>
        </w:rPr>
        <w:t>应自负费用派遣代表到场参加开箱检验。</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6.1.4在开箱检验中，</w:t>
      </w:r>
      <w:r>
        <w:rPr>
          <w:rFonts w:hint="eastAsia" w:ascii="仿宋" w:hAnsi="仿宋" w:eastAsia="仿宋"/>
          <w:color w:val="auto"/>
          <w:sz w:val="28"/>
          <w:lang w:eastAsia="zh-CN"/>
        </w:rPr>
        <w:t>采购人</w:t>
      </w:r>
      <w:r>
        <w:rPr>
          <w:rFonts w:hint="eastAsia" w:ascii="仿宋" w:hAnsi="仿宋" w:eastAsia="仿宋"/>
          <w:color w:val="auto"/>
          <w:sz w:val="28"/>
        </w:rPr>
        <w:t>和</w:t>
      </w:r>
      <w:r>
        <w:rPr>
          <w:rFonts w:hint="eastAsia" w:ascii="仿宋" w:hAnsi="仿宋" w:eastAsia="仿宋"/>
          <w:color w:val="auto"/>
          <w:sz w:val="28"/>
          <w:lang w:eastAsia="zh-CN"/>
        </w:rPr>
        <w:t>供应商</w:t>
      </w:r>
      <w:r>
        <w:rPr>
          <w:rFonts w:hint="eastAsia" w:ascii="仿宋" w:hAnsi="仿宋" w:eastAsia="仿宋"/>
          <w:color w:val="auto"/>
          <w:sz w:val="28"/>
        </w:rPr>
        <w:t>应共同签署数量、外观检验报告，报告应列明检验结果， 包括检验合格或发现的任何短缺、损坏或其它与合同约定不符的情形。</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6.1.5如果</w:t>
      </w:r>
      <w:r>
        <w:rPr>
          <w:rFonts w:hint="eastAsia" w:ascii="仿宋" w:hAnsi="仿宋" w:eastAsia="仿宋"/>
          <w:color w:val="auto"/>
          <w:sz w:val="28"/>
          <w:lang w:eastAsia="zh-CN"/>
        </w:rPr>
        <w:t>供应商</w:t>
      </w:r>
      <w:r>
        <w:rPr>
          <w:rFonts w:hint="eastAsia" w:ascii="仿宋" w:hAnsi="仿宋" w:eastAsia="仿宋"/>
          <w:color w:val="auto"/>
          <w:sz w:val="28"/>
        </w:rPr>
        <w:t>代表未能依约或按</w:t>
      </w:r>
      <w:r>
        <w:rPr>
          <w:rFonts w:hint="eastAsia" w:ascii="仿宋" w:hAnsi="仿宋" w:eastAsia="仿宋"/>
          <w:color w:val="auto"/>
          <w:sz w:val="28"/>
          <w:lang w:eastAsia="zh-CN"/>
        </w:rPr>
        <w:t>采购人</w:t>
      </w:r>
      <w:r>
        <w:rPr>
          <w:rFonts w:hint="eastAsia" w:ascii="仿宋" w:hAnsi="仿宋" w:eastAsia="仿宋"/>
          <w:color w:val="auto"/>
          <w:sz w:val="28"/>
        </w:rPr>
        <w:t>通知到场参加开箱检验，</w:t>
      </w:r>
      <w:r>
        <w:rPr>
          <w:rFonts w:hint="eastAsia" w:ascii="仿宋" w:hAnsi="仿宋" w:eastAsia="仿宋"/>
          <w:color w:val="auto"/>
          <w:sz w:val="28"/>
          <w:lang w:eastAsia="zh-CN"/>
        </w:rPr>
        <w:t>采购人</w:t>
      </w:r>
      <w:r>
        <w:rPr>
          <w:rFonts w:hint="eastAsia" w:ascii="仿宋" w:hAnsi="仿宋" w:eastAsia="仿宋"/>
          <w:color w:val="auto"/>
          <w:sz w:val="28"/>
        </w:rPr>
        <w:t>有权在</w:t>
      </w:r>
      <w:r>
        <w:rPr>
          <w:rFonts w:hint="eastAsia" w:ascii="仿宋" w:hAnsi="仿宋" w:eastAsia="仿宋"/>
          <w:color w:val="auto"/>
          <w:sz w:val="28"/>
          <w:lang w:eastAsia="zh-CN"/>
        </w:rPr>
        <w:t>供应商</w:t>
      </w:r>
      <w:r>
        <w:rPr>
          <w:rFonts w:hint="eastAsia" w:ascii="仿宋" w:hAnsi="仿宋" w:eastAsia="仿宋"/>
          <w:color w:val="auto"/>
          <w:sz w:val="28"/>
        </w:rPr>
        <w:t>代表未在场的情况下进行开箱检验，并签署数量、外观检验报告，对于该检验报告和检验结果，视为</w:t>
      </w:r>
      <w:r>
        <w:rPr>
          <w:rFonts w:hint="eastAsia" w:ascii="仿宋" w:hAnsi="仿宋" w:eastAsia="仿宋"/>
          <w:color w:val="auto"/>
          <w:sz w:val="28"/>
          <w:lang w:eastAsia="zh-CN"/>
        </w:rPr>
        <w:t>供应商</w:t>
      </w:r>
      <w:r>
        <w:rPr>
          <w:rFonts w:hint="eastAsia" w:ascii="仿宋" w:hAnsi="仿宋" w:eastAsia="仿宋"/>
          <w:color w:val="auto"/>
          <w:sz w:val="28"/>
        </w:rPr>
        <w:t>已接受，但</w:t>
      </w:r>
      <w:r>
        <w:rPr>
          <w:rFonts w:hint="eastAsia" w:ascii="仿宋" w:hAnsi="仿宋" w:eastAsia="仿宋"/>
          <w:color w:val="auto"/>
          <w:sz w:val="28"/>
          <w:lang w:eastAsia="zh-CN"/>
        </w:rPr>
        <w:t>供应商</w:t>
      </w:r>
      <w:r>
        <w:rPr>
          <w:rFonts w:hint="eastAsia" w:ascii="仿宋" w:hAnsi="仿宋" w:eastAsia="仿宋"/>
          <w:color w:val="auto"/>
          <w:sz w:val="28"/>
        </w:rPr>
        <w:t>确有合理理由且事先与</w:t>
      </w:r>
      <w:r>
        <w:rPr>
          <w:rFonts w:hint="eastAsia" w:ascii="仿宋" w:hAnsi="仿宋" w:eastAsia="仿宋"/>
          <w:color w:val="auto"/>
          <w:sz w:val="28"/>
          <w:lang w:eastAsia="zh-CN"/>
        </w:rPr>
        <w:t>采购人</w:t>
      </w:r>
      <w:r>
        <w:rPr>
          <w:rFonts w:hint="eastAsia" w:ascii="仿宋" w:hAnsi="仿宋" w:eastAsia="仿宋"/>
          <w:color w:val="auto"/>
          <w:sz w:val="28"/>
        </w:rPr>
        <w:t>协商推迟开箱检验时间的除外。</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6.1.6如开箱检验不在合同设备交付时进行，则合同设备交付以后到开箱检验之前，应由</w:t>
      </w:r>
      <w:r>
        <w:rPr>
          <w:rFonts w:hint="eastAsia" w:ascii="仿宋" w:hAnsi="仿宋" w:eastAsia="仿宋"/>
          <w:color w:val="auto"/>
          <w:sz w:val="28"/>
          <w:lang w:eastAsia="zh-CN"/>
        </w:rPr>
        <w:t>采购人</w:t>
      </w:r>
      <w:r>
        <w:rPr>
          <w:rFonts w:hint="eastAsia" w:ascii="仿宋" w:hAnsi="仿宋" w:eastAsia="仿宋"/>
          <w:color w:val="auto"/>
          <w:sz w:val="28"/>
        </w:rPr>
        <w:t>负责按交货时外包装原样对合同设备进行妥善保管。除专用合同条款另有约定外，在开箱检验时如果合同设备外包装与交货时一致，则开箱检验中发现的合同设备的短缺、损坏或其它与合同约定不符的情形，由</w:t>
      </w:r>
      <w:r>
        <w:rPr>
          <w:rFonts w:hint="eastAsia" w:ascii="仿宋" w:hAnsi="仿宋" w:eastAsia="仿宋"/>
          <w:color w:val="auto"/>
          <w:sz w:val="28"/>
          <w:lang w:eastAsia="zh-CN"/>
        </w:rPr>
        <w:t>供应商</w:t>
      </w:r>
      <w:r>
        <w:rPr>
          <w:rFonts w:hint="eastAsia" w:ascii="仿宋" w:hAnsi="仿宋" w:eastAsia="仿宋"/>
          <w:color w:val="auto"/>
          <w:sz w:val="28"/>
        </w:rPr>
        <w:t>负责，</w:t>
      </w:r>
      <w:r>
        <w:rPr>
          <w:rFonts w:hint="eastAsia" w:ascii="仿宋" w:hAnsi="仿宋" w:eastAsia="仿宋"/>
          <w:color w:val="auto"/>
          <w:sz w:val="28"/>
          <w:lang w:eastAsia="zh-CN"/>
        </w:rPr>
        <w:t>供应商</w:t>
      </w:r>
      <w:r>
        <w:rPr>
          <w:rFonts w:hint="eastAsia" w:ascii="仿宋" w:hAnsi="仿宋" w:eastAsia="仿宋"/>
          <w:color w:val="auto"/>
          <w:sz w:val="28"/>
        </w:rPr>
        <w:t>应补齐、更换及采取其他补救措施。如果在开箱检验时合同设备外包装不是交货时的包装或虽是交货时的包装但与交货时不一致且出现很可能导致合同设备短缺或损坏的包装破损，则开箱检验中发现合同设备短缺、损坏或其它与合同约定不符的情形的风险，由</w:t>
      </w:r>
      <w:r>
        <w:rPr>
          <w:rFonts w:hint="eastAsia" w:ascii="仿宋" w:hAnsi="仿宋" w:eastAsia="仿宋"/>
          <w:color w:val="auto"/>
          <w:sz w:val="28"/>
          <w:lang w:eastAsia="zh-CN"/>
        </w:rPr>
        <w:t>采购人</w:t>
      </w:r>
      <w:r>
        <w:rPr>
          <w:rFonts w:hint="eastAsia" w:ascii="仿宋" w:hAnsi="仿宋" w:eastAsia="仿宋"/>
          <w:color w:val="auto"/>
          <w:sz w:val="28"/>
        </w:rPr>
        <w:t>承担，但</w:t>
      </w:r>
      <w:r>
        <w:rPr>
          <w:rFonts w:hint="eastAsia" w:ascii="仿宋" w:hAnsi="仿宋" w:eastAsia="仿宋"/>
          <w:color w:val="auto"/>
          <w:sz w:val="28"/>
          <w:lang w:eastAsia="zh-CN"/>
        </w:rPr>
        <w:t>采购人</w:t>
      </w:r>
      <w:r>
        <w:rPr>
          <w:rFonts w:hint="eastAsia" w:ascii="仿宋" w:hAnsi="仿宋" w:eastAsia="仿宋"/>
          <w:color w:val="auto"/>
          <w:sz w:val="28"/>
        </w:rPr>
        <w:t>能够证明是由于</w:t>
      </w:r>
      <w:r>
        <w:rPr>
          <w:rFonts w:hint="eastAsia" w:ascii="仿宋" w:hAnsi="仿宋" w:eastAsia="仿宋"/>
          <w:color w:val="auto"/>
          <w:sz w:val="28"/>
          <w:lang w:eastAsia="zh-CN"/>
        </w:rPr>
        <w:t>供应商</w:t>
      </w:r>
      <w:r>
        <w:rPr>
          <w:rFonts w:hint="eastAsia" w:ascii="仿宋" w:hAnsi="仿宋" w:eastAsia="仿宋"/>
          <w:color w:val="auto"/>
          <w:sz w:val="28"/>
        </w:rPr>
        <w:t>原因或合同设备交付前非</w:t>
      </w:r>
      <w:r>
        <w:rPr>
          <w:rFonts w:hint="eastAsia" w:ascii="仿宋" w:hAnsi="仿宋" w:eastAsia="仿宋"/>
          <w:color w:val="auto"/>
          <w:sz w:val="28"/>
          <w:lang w:eastAsia="zh-CN"/>
        </w:rPr>
        <w:t>采购人</w:t>
      </w:r>
      <w:r>
        <w:rPr>
          <w:rFonts w:hint="eastAsia" w:ascii="仿宋" w:hAnsi="仿宋" w:eastAsia="仿宋"/>
          <w:color w:val="auto"/>
          <w:sz w:val="28"/>
        </w:rPr>
        <w:t>原因导致的除外。</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6.1.7如双方在专用合同条款和（或）供货要求等合同文件中约定由第三方检测机构对合同设备进行开箱检验或在开箱检验过程中另行约定由第三方检验的，则第三方检测机构的检验结果对双方均具有约束力。</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6.1.8开箱检验的检验结果不能对抗在合同设备的安装、调试、考核、验收中及质量保证期内发现的合同设备质量问题，也不能免除或影响</w:t>
      </w:r>
      <w:r>
        <w:rPr>
          <w:rFonts w:hint="eastAsia" w:ascii="仿宋" w:hAnsi="仿宋" w:eastAsia="仿宋"/>
          <w:color w:val="auto"/>
          <w:sz w:val="28"/>
          <w:lang w:eastAsia="zh-CN"/>
        </w:rPr>
        <w:t>供应商</w:t>
      </w:r>
      <w:r>
        <w:rPr>
          <w:rFonts w:hint="eastAsia" w:ascii="仿宋" w:hAnsi="仿宋" w:eastAsia="仿宋"/>
          <w:color w:val="auto"/>
          <w:sz w:val="28"/>
        </w:rPr>
        <w:t>依照合同约定对</w:t>
      </w:r>
      <w:r>
        <w:rPr>
          <w:rFonts w:hint="eastAsia" w:ascii="仿宋" w:hAnsi="仿宋" w:eastAsia="仿宋"/>
          <w:color w:val="auto"/>
          <w:sz w:val="28"/>
          <w:lang w:eastAsia="zh-CN"/>
        </w:rPr>
        <w:t>采购人</w:t>
      </w:r>
      <w:r>
        <w:rPr>
          <w:rFonts w:hint="eastAsia" w:ascii="仿宋" w:hAnsi="仿宋" w:eastAsia="仿宋"/>
          <w:color w:val="auto"/>
          <w:sz w:val="28"/>
        </w:rPr>
        <w:t>负有的包括合同设备质量在内的任何义务或责任。</w:t>
      </w:r>
    </w:p>
    <w:p>
      <w:pPr>
        <w:pageBreakBefore w:val="0"/>
        <w:widowControl w:val="0"/>
        <w:wordWrap/>
        <w:topLinePunct w:val="0"/>
        <w:autoSpaceDE/>
        <w:autoSpaceDN/>
        <w:bidi w:val="0"/>
        <w:adjustRightInd/>
        <w:snapToGrid/>
        <w:spacing w:line="500" w:lineRule="exact"/>
        <w:ind w:firstLine="281" w:firstLineChars="100"/>
        <w:textAlignment w:val="auto"/>
        <w:rPr>
          <w:rFonts w:ascii="仿宋" w:hAnsi="仿宋" w:eastAsia="仿宋"/>
          <w:b/>
          <w:color w:val="auto"/>
          <w:sz w:val="28"/>
        </w:rPr>
      </w:pPr>
      <w:bookmarkStart w:id="268" w:name="_bookmark128"/>
      <w:bookmarkEnd w:id="268"/>
      <w:r>
        <w:rPr>
          <w:rFonts w:hint="eastAsia" w:ascii="仿宋" w:hAnsi="仿宋" w:eastAsia="仿宋"/>
          <w:b/>
          <w:color w:val="auto"/>
          <w:sz w:val="28"/>
        </w:rPr>
        <w:t>6.2安装、调试</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6.2.1开箱检验完成后，双方应对合同设备进行安装、调试，以使其具备考核的状态。安装、调试应按照专用合同条款约定的下列任一种方式进行：</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（1）</w:t>
      </w:r>
      <w:r>
        <w:rPr>
          <w:rFonts w:hint="eastAsia" w:ascii="仿宋" w:hAnsi="仿宋" w:eastAsia="仿宋"/>
          <w:color w:val="auto"/>
          <w:sz w:val="28"/>
          <w:lang w:eastAsia="zh-CN"/>
        </w:rPr>
        <w:t>供应商</w:t>
      </w:r>
      <w:r>
        <w:rPr>
          <w:rFonts w:hint="eastAsia" w:ascii="仿宋" w:hAnsi="仿宋" w:eastAsia="仿宋"/>
          <w:color w:val="auto"/>
          <w:sz w:val="28"/>
        </w:rPr>
        <w:t>按照合同约定完成合同设备的安装、调试工作；</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（2）</w:t>
      </w:r>
      <w:r>
        <w:rPr>
          <w:rFonts w:hint="eastAsia" w:ascii="仿宋" w:hAnsi="仿宋" w:eastAsia="仿宋"/>
          <w:color w:val="auto"/>
          <w:sz w:val="28"/>
          <w:lang w:eastAsia="zh-CN"/>
        </w:rPr>
        <w:t>采购人</w:t>
      </w:r>
      <w:r>
        <w:rPr>
          <w:rFonts w:hint="eastAsia" w:ascii="仿宋" w:hAnsi="仿宋" w:eastAsia="仿宋"/>
          <w:color w:val="auto"/>
          <w:sz w:val="28"/>
        </w:rPr>
        <w:t>或</w:t>
      </w:r>
      <w:r>
        <w:rPr>
          <w:rFonts w:hint="eastAsia" w:ascii="仿宋" w:hAnsi="仿宋" w:eastAsia="仿宋"/>
          <w:color w:val="auto"/>
          <w:sz w:val="28"/>
          <w:lang w:eastAsia="zh-CN"/>
        </w:rPr>
        <w:t>采购人</w:t>
      </w:r>
      <w:r>
        <w:rPr>
          <w:rFonts w:hint="eastAsia" w:ascii="仿宋" w:hAnsi="仿宋" w:eastAsia="仿宋"/>
          <w:color w:val="auto"/>
          <w:sz w:val="28"/>
        </w:rPr>
        <w:t>安排第三方负责合同设备的安装、调试工作，</w:t>
      </w:r>
      <w:r>
        <w:rPr>
          <w:rFonts w:hint="eastAsia" w:ascii="仿宋" w:hAnsi="仿宋" w:eastAsia="仿宋"/>
          <w:color w:val="auto"/>
          <w:sz w:val="28"/>
          <w:lang w:eastAsia="zh-CN"/>
        </w:rPr>
        <w:t>供应商</w:t>
      </w:r>
      <w:r>
        <w:rPr>
          <w:rFonts w:hint="eastAsia" w:ascii="仿宋" w:hAnsi="仿宋" w:eastAsia="仿宋"/>
          <w:color w:val="auto"/>
          <w:sz w:val="28"/>
        </w:rPr>
        <w:t>提供技术服务。</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除专用合同条款另有约定外，在安装、调试过程中，如由于</w:t>
      </w:r>
      <w:r>
        <w:rPr>
          <w:rFonts w:hint="eastAsia" w:ascii="仿宋" w:hAnsi="仿宋" w:eastAsia="仿宋"/>
          <w:color w:val="auto"/>
          <w:sz w:val="28"/>
          <w:lang w:eastAsia="zh-CN"/>
        </w:rPr>
        <w:t>采购人</w:t>
      </w:r>
      <w:r>
        <w:rPr>
          <w:rFonts w:hint="eastAsia" w:ascii="仿宋" w:hAnsi="仿宋" w:eastAsia="仿宋"/>
          <w:color w:val="auto"/>
          <w:sz w:val="28"/>
        </w:rPr>
        <w:t>或</w:t>
      </w:r>
      <w:r>
        <w:rPr>
          <w:rFonts w:hint="eastAsia" w:ascii="仿宋" w:hAnsi="仿宋" w:eastAsia="仿宋"/>
          <w:color w:val="auto"/>
          <w:sz w:val="28"/>
          <w:lang w:eastAsia="zh-CN"/>
        </w:rPr>
        <w:t>采购人</w:t>
      </w:r>
      <w:r>
        <w:rPr>
          <w:rFonts w:hint="eastAsia" w:ascii="仿宋" w:hAnsi="仿宋" w:eastAsia="仿宋"/>
          <w:color w:val="auto"/>
          <w:sz w:val="28"/>
        </w:rPr>
        <w:t>安排的第三方未按照</w:t>
      </w:r>
      <w:r>
        <w:rPr>
          <w:rFonts w:hint="eastAsia" w:ascii="仿宋" w:hAnsi="仿宋" w:eastAsia="仿宋"/>
          <w:color w:val="auto"/>
          <w:sz w:val="28"/>
          <w:lang w:eastAsia="zh-CN"/>
        </w:rPr>
        <w:t>供应商</w:t>
      </w:r>
      <w:r>
        <w:rPr>
          <w:rFonts w:hint="eastAsia" w:ascii="仿宋" w:hAnsi="仿宋" w:eastAsia="仿宋"/>
          <w:color w:val="auto"/>
          <w:sz w:val="28"/>
        </w:rPr>
        <w:t>现场服务人员的指导导致安装、调试不成功和（或）出现合同设备损坏，</w:t>
      </w:r>
      <w:r>
        <w:rPr>
          <w:rFonts w:hint="eastAsia" w:ascii="仿宋" w:hAnsi="仿宋" w:eastAsia="仿宋"/>
          <w:color w:val="auto"/>
          <w:sz w:val="28"/>
          <w:lang w:eastAsia="zh-CN"/>
        </w:rPr>
        <w:t>采购人</w:t>
      </w:r>
      <w:r>
        <w:rPr>
          <w:rFonts w:hint="eastAsia" w:ascii="仿宋" w:hAnsi="仿宋" w:eastAsia="仿宋"/>
          <w:color w:val="auto"/>
          <w:sz w:val="28"/>
        </w:rPr>
        <w:t>应自行承担责任。如在</w:t>
      </w:r>
      <w:r>
        <w:rPr>
          <w:rFonts w:hint="eastAsia" w:ascii="仿宋" w:hAnsi="仿宋" w:eastAsia="仿宋"/>
          <w:color w:val="auto"/>
          <w:sz w:val="28"/>
          <w:lang w:eastAsia="zh-CN"/>
        </w:rPr>
        <w:t>采购人</w:t>
      </w:r>
      <w:r>
        <w:rPr>
          <w:rFonts w:hint="eastAsia" w:ascii="仿宋" w:hAnsi="仿宋" w:eastAsia="仿宋"/>
          <w:color w:val="auto"/>
          <w:sz w:val="28"/>
        </w:rPr>
        <w:t>或</w:t>
      </w:r>
      <w:r>
        <w:rPr>
          <w:rFonts w:hint="eastAsia" w:ascii="仿宋" w:hAnsi="仿宋" w:eastAsia="仿宋"/>
          <w:color w:val="auto"/>
          <w:sz w:val="28"/>
          <w:lang w:eastAsia="zh-CN"/>
        </w:rPr>
        <w:t>采购人</w:t>
      </w:r>
      <w:r>
        <w:rPr>
          <w:rFonts w:hint="eastAsia" w:ascii="仿宋" w:hAnsi="仿宋" w:eastAsia="仿宋"/>
          <w:color w:val="auto"/>
          <w:sz w:val="28"/>
        </w:rPr>
        <w:t>安排的第三方按照</w:t>
      </w:r>
      <w:r>
        <w:rPr>
          <w:rFonts w:hint="eastAsia" w:ascii="仿宋" w:hAnsi="仿宋" w:eastAsia="仿宋"/>
          <w:color w:val="auto"/>
          <w:sz w:val="28"/>
          <w:lang w:eastAsia="zh-CN"/>
        </w:rPr>
        <w:t>供应商</w:t>
      </w:r>
      <w:r>
        <w:rPr>
          <w:rFonts w:hint="eastAsia" w:ascii="仿宋" w:hAnsi="仿宋" w:eastAsia="仿宋"/>
          <w:color w:val="auto"/>
          <w:sz w:val="28"/>
        </w:rPr>
        <w:t>现场服务人员的指导进行安装、调试的情况下出现安装、调试不成功和（或）造成合同设备损坏的情况，</w:t>
      </w:r>
      <w:r>
        <w:rPr>
          <w:rFonts w:hint="eastAsia" w:ascii="仿宋" w:hAnsi="仿宋" w:eastAsia="仿宋"/>
          <w:color w:val="auto"/>
          <w:sz w:val="28"/>
          <w:lang w:eastAsia="zh-CN"/>
        </w:rPr>
        <w:t>供应商</w:t>
      </w:r>
      <w:r>
        <w:rPr>
          <w:rFonts w:hint="eastAsia" w:ascii="仿宋" w:hAnsi="仿宋" w:eastAsia="仿宋"/>
          <w:color w:val="auto"/>
          <w:sz w:val="28"/>
        </w:rPr>
        <w:t>应承担责任。</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6.2.2除专用合同条款另有约定外，安装、调试中合同设备运行需要的用水、用电、其他动力和原材料（如需要）等均由</w:t>
      </w:r>
      <w:r>
        <w:rPr>
          <w:rFonts w:hint="eastAsia" w:ascii="仿宋" w:hAnsi="仿宋" w:eastAsia="仿宋"/>
          <w:color w:val="auto"/>
          <w:sz w:val="28"/>
          <w:lang w:eastAsia="zh-CN"/>
        </w:rPr>
        <w:t>采购人</w:t>
      </w:r>
      <w:r>
        <w:rPr>
          <w:rFonts w:hint="eastAsia" w:ascii="仿宋" w:hAnsi="仿宋" w:eastAsia="仿宋"/>
          <w:color w:val="auto"/>
          <w:sz w:val="28"/>
        </w:rPr>
        <w:t>承担。</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6.2.3双方应对合同设备的安装、调试情况共同及时进行记录。</w:t>
      </w:r>
    </w:p>
    <w:p>
      <w:pPr>
        <w:pageBreakBefore w:val="0"/>
        <w:widowControl w:val="0"/>
        <w:wordWrap/>
        <w:topLinePunct w:val="0"/>
        <w:autoSpaceDE/>
        <w:autoSpaceDN/>
        <w:bidi w:val="0"/>
        <w:adjustRightInd/>
        <w:snapToGrid/>
        <w:spacing w:line="500" w:lineRule="exact"/>
        <w:ind w:firstLine="281" w:firstLineChars="100"/>
        <w:textAlignment w:val="auto"/>
        <w:rPr>
          <w:rFonts w:ascii="仿宋" w:hAnsi="仿宋" w:eastAsia="仿宋"/>
          <w:b/>
          <w:color w:val="auto"/>
          <w:sz w:val="28"/>
        </w:rPr>
      </w:pPr>
      <w:bookmarkStart w:id="269" w:name="_bookmark129"/>
      <w:bookmarkEnd w:id="269"/>
      <w:r>
        <w:rPr>
          <w:rFonts w:hint="eastAsia" w:ascii="仿宋" w:hAnsi="仿宋" w:eastAsia="仿宋"/>
          <w:b/>
          <w:color w:val="auto"/>
          <w:sz w:val="28"/>
        </w:rPr>
        <w:t>6.3考核</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6.3.1安装、调试完成后，双方应对合同设备进行考核，以确定合同设备是否达到合同约定的技术性能考核指标。除专用合同条款另有约定外，考核中合同设备运行需要的用水、用电、其他动力和原材料（如需要）等均由</w:t>
      </w:r>
      <w:r>
        <w:rPr>
          <w:rFonts w:hint="eastAsia" w:ascii="仿宋" w:hAnsi="仿宋" w:eastAsia="仿宋"/>
          <w:color w:val="auto"/>
          <w:sz w:val="28"/>
          <w:lang w:eastAsia="zh-CN"/>
        </w:rPr>
        <w:t>采购人</w:t>
      </w:r>
      <w:r>
        <w:rPr>
          <w:rFonts w:hint="eastAsia" w:ascii="仿宋" w:hAnsi="仿宋" w:eastAsia="仿宋"/>
          <w:color w:val="auto"/>
          <w:sz w:val="28"/>
        </w:rPr>
        <w:t>承担。</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6.3.2如由于</w:t>
      </w:r>
      <w:r>
        <w:rPr>
          <w:rFonts w:hint="eastAsia" w:ascii="仿宋" w:hAnsi="仿宋" w:eastAsia="仿宋"/>
          <w:color w:val="auto"/>
          <w:sz w:val="28"/>
          <w:lang w:eastAsia="zh-CN"/>
        </w:rPr>
        <w:t>供应商</w:t>
      </w:r>
      <w:r>
        <w:rPr>
          <w:rFonts w:hint="eastAsia" w:ascii="仿宋" w:hAnsi="仿宋" w:eastAsia="仿宋"/>
          <w:color w:val="auto"/>
          <w:sz w:val="28"/>
        </w:rPr>
        <w:t>原因合同设备在考核中未能达到合同约定的技术性能考核指标，则</w:t>
      </w:r>
      <w:r>
        <w:rPr>
          <w:rFonts w:hint="eastAsia" w:ascii="仿宋" w:hAnsi="仿宋" w:eastAsia="仿宋"/>
          <w:color w:val="auto"/>
          <w:sz w:val="28"/>
          <w:lang w:eastAsia="zh-CN"/>
        </w:rPr>
        <w:t>供应商</w:t>
      </w:r>
      <w:r>
        <w:rPr>
          <w:rFonts w:hint="eastAsia" w:ascii="仿宋" w:hAnsi="仿宋" w:eastAsia="仿宋"/>
          <w:color w:val="auto"/>
          <w:sz w:val="28"/>
        </w:rPr>
        <w:t>应在双方同意的期限内采取措施消除合同设备中存在的缺陷，并在缺陷消除以后，尽快进行再次考核。</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6.3.3由于</w:t>
      </w:r>
      <w:r>
        <w:rPr>
          <w:rFonts w:hint="eastAsia" w:ascii="仿宋" w:hAnsi="仿宋" w:eastAsia="仿宋"/>
          <w:color w:val="auto"/>
          <w:sz w:val="28"/>
          <w:lang w:eastAsia="zh-CN"/>
        </w:rPr>
        <w:t>供应商</w:t>
      </w:r>
      <w:r>
        <w:rPr>
          <w:rFonts w:hint="eastAsia" w:ascii="仿宋" w:hAnsi="仿宋" w:eastAsia="仿宋"/>
          <w:color w:val="auto"/>
          <w:sz w:val="28"/>
        </w:rPr>
        <w:t>原因未能达到技术性能考核指标时，为</w:t>
      </w:r>
      <w:r>
        <w:rPr>
          <w:rFonts w:hint="eastAsia" w:ascii="仿宋" w:hAnsi="仿宋" w:eastAsia="仿宋"/>
          <w:color w:val="auto"/>
          <w:sz w:val="28"/>
          <w:lang w:eastAsia="zh-CN"/>
        </w:rPr>
        <w:t>供应商</w:t>
      </w:r>
      <w:r>
        <w:rPr>
          <w:rFonts w:hint="eastAsia" w:ascii="仿宋" w:hAnsi="仿宋" w:eastAsia="仿宋"/>
          <w:color w:val="auto"/>
          <w:sz w:val="28"/>
        </w:rPr>
        <w:t>进行考核的机会不超过三次。如果由于</w:t>
      </w:r>
      <w:r>
        <w:rPr>
          <w:rFonts w:hint="eastAsia" w:ascii="仿宋" w:hAnsi="仿宋" w:eastAsia="仿宋"/>
          <w:color w:val="auto"/>
          <w:sz w:val="28"/>
          <w:lang w:eastAsia="zh-CN"/>
        </w:rPr>
        <w:t>供应商</w:t>
      </w:r>
      <w:r>
        <w:rPr>
          <w:rFonts w:hint="eastAsia" w:ascii="仿宋" w:hAnsi="仿宋" w:eastAsia="仿宋"/>
          <w:color w:val="auto"/>
          <w:sz w:val="28"/>
        </w:rPr>
        <w:t>原因，三次考核均未能达到合同约定的技术性能考核指标，则买卖双方应就合同的后续履行进行协商，协商不成的，</w:t>
      </w:r>
      <w:r>
        <w:rPr>
          <w:rFonts w:hint="eastAsia" w:ascii="仿宋" w:hAnsi="仿宋" w:eastAsia="仿宋"/>
          <w:color w:val="auto"/>
          <w:sz w:val="28"/>
          <w:lang w:eastAsia="zh-CN"/>
        </w:rPr>
        <w:t>采购人</w:t>
      </w:r>
      <w:r>
        <w:rPr>
          <w:rFonts w:hint="eastAsia" w:ascii="仿宋" w:hAnsi="仿宋" w:eastAsia="仿宋"/>
          <w:color w:val="auto"/>
          <w:sz w:val="28"/>
        </w:rPr>
        <w:t>有权解除合同。但如合同中约定了或双方在考核中另行达成了合同设备的最低技术性能考核指标，且合同设备达到了最低技术性能考核指标的，视为合同设备已达到技术性能考核指标，</w:t>
      </w:r>
      <w:r>
        <w:rPr>
          <w:rFonts w:hint="eastAsia" w:ascii="仿宋" w:hAnsi="仿宋" w:eastAsia="仿宋"/>
          <w:color w:val="auto"/>
          <w:sz w:val="28"/>
          <w:lang w:eastAsia="zh-CN"/>
        </w:rPr>
        <w:t>采购人</w:t>
      </w:r>
      <w:r>
        <w:rPr>
          <w:rFonts w:hint="eastAsia" w:ascii="仿宋" w:hAnsi="仿宋" w:eastAsia="仿宋"/>
          <w:color w:val="auto"/>
          <w:sz w:val="28"/>
        </w:rPr>
        <w:t>无权解除合同，且应接受合同设备，但</w:t>
      </w:r>
      <w:r>
        <w:rPr>
          <w:rFonts w:hint="eastAsia" w:ascii="仿宋" w:hAnsi="仿宋" w:eastAsia="仿宋"/>
          <w:color w:val="auto"/>
          <w:sz w:val="28"/>
          <w:lang w:eastAsia="zh-CN"/>
        </w:rPr>
        <w:t>供应商</w:t>
      </w:r>
      <w:r>
        <w:rPr>
          <w:rFonts w:hint="eastAsia" w:ascii="仿宋" w:hAnsi="仿宋" w:eastAsia="仿宋"/>
          <w:color w:val="auto"/>
          <w:sz w:val="28"/>
        </w:rPr>
        <w:t>应按专用合同条款的约定进行减价或向</w:t>
      </w:r>
      <w:r>
        <w:rPr>
          <w:rFonts w:hint="eastAsia" w:ascii="仿宋" w:hAnsi="仿宋" w:eastAsia="仿宋"/>
          <w:color w:val="auto"/>
          <w:sz w:val="28"/>
          <w:lang w:eastAsia="zh-CN"/>
        </w:rPr>
        <w:t>采购人</w:t>
      </w:r>
      <w:r>
        <w:rPr>
          <w:rFonts w:hint="eastAsia" w:ascii="仿宋" w:hAnsi="仿宋" w:eastAsia="仿宋"/>
          <w:color w:val="auto"/>
          <w:sz w:val="28"/>
        </w:rPr>
        <w:t>支付补偿金。</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6.3.4如由于</w:t>
      </w:r>
      <w:r>
        <w:rPr>
          <w:rFonts w:hint="eastAsia" w:ascii="仿宋" w:hAnsi="仿宋" w:eastAsia="仿宋"/>
          <w:color w:val="auto"/>
          <w:sz w:val="28"/>
          <w:lang w:eastAsia="zh-CN"/>
        </w:rPr>
        <w:t>采购人</w:t>
      </w:r>
      <w:r>
        <w:rPr>
          <w:rFonts w:hint="eastAsia" w:ascii="仿宋" w:hAnsi="仿宋" w:eastAsia="仿宋"/>
          <w:color w:val="auto"/>
          <w:sz w:val="28"/>
        </w:rPr>
        <w:t>原因合同设备在考核中未能达到合同约定的技术性能考核指标，则</w:t>
      </w:r>
      <w:r>
        <w:rPr>
          <w:rFonts w:hint="eastAsia" w:ascii="仿宋" w:hAnsi="仿宋" w:eastAsia="仿宋"/>
          <w:color w:val="auto"/>
          <w:sz w:val="28"/>
          <w:lang w:eastAsia="zh-CN"/>
        </w:rPr>
        <w:t>供应商</w:t>
      </w:r>
      <w:r>
        <w:rPr>
          <w:rFonts w:hint="eastAsia" w:ascii="仿宋" w:hAnsi="仿宋" w:eastAsia="仿宋"/>
          <w:color w:val="auto"/>
          <w:sz w:val="28"/>
        </w:rPr>
        <w:t>应协助</w:t>
      </w:r>
      <w:r>
        <w:rPr>
          <w:rFonts w:hint="eastAsia" w:ascii="仿宋" w:hAnsi="仿宋" w:eastAsia="仿宋"/>
          <w:color w:val="auto"/>
          <w:sz w:val="28"/>
          <w:lang w:eastAsia="zh-CN"/>
        </w:rPr>
        <w:t>采购人</w:t>
      </w:r>
      <w:r>
        <w:rPr>
          <w:rFonts w:hint="eastAsia" w:ascii="仿宋" w:hAnsi="仿宋" w:eastAsia="仿宋"/>
          <w:color w:val="auto"/>
          <w:sz w:val="28"/>
        </w:rPr>
        <w:t>安排再次考核。由于</w:t>
      </w:r>
      <w:r>
        <w:rPr>
          <w:rFonts w:hint="eastAsia" w:ascii="仿宋" w:hAnsi="仿宋" w:eastAsia="仿宋"/>
          <w:color w:val="auto"/>
          <w:sz w:val="28"/>
          <w:lang w:eastAsia="zh-CN"/>
        </w:rPr>
        <w:t>采购人</w:t>
      </w:r>
      <w:r>
        <w:rPr>
          <w:rFonts w:hint="eastAsia" w:ascii="仿宋" w:hAnsi="仿宋" w:eastAsia="仿宋"/>
          <w:color w:val="auto"/>
          <w:sz w:val="28"/>
        </w:rPr>
        <w:t>原因未能达到技术性能考核指标时，为</w:t>
      </w:r>
      <w:r>
        <w:rPr>
          <w:rFonts w:hint="eastAsia" w:ascii="仿宋" w:hAnsi="仿宋" w:eastAsia="仿宋"/>
          <w:color w:val="auto"/>
          <w:sz w:val="28"/>
          <w:lang w:eastAsia="zh-CN"/>
        </w:rPr>
        <w:t>采购人</w:t>
      </w:r>
      <w:r>
        <w:rPr>
          <w:rFonts w:hint="eastAsia" w:ascii="仿宋" w:hAnsi="仿宋" w:eastAsia="仿宋"/>
          <w:color w:val="auto"/>
          <w:sz w:val="28"/>
        </w:rPr>
        <w:t>进行考核的机会不超过三次。</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6.3.5考核期间，双方应及时共同记录合同设备的用水、用电、其他动力和原材料（如有） 的使用及设备考核情况。对于未达到技术性能考核指标的，应如实记录设备表现、可能原因及处理情况等。</w:t>
      </w:r>
    </w:p>
    <w:p>
      <w:pPr>
        <w:pageBreakBefore w:val="0"/>
        <w:widowControl w:val="0"/>
        <w:wordWrap/>
        <w:topLinePunct w:val="0"/>
        <w:autoSpaceDE/>
        <w:autoSpaceDN/>
        <w:bidi w:val="0"/>
        <w:adjustRightInd/>
        <w:snapToGrid/>
        <w:spacing w:line="500" w:lineRule="exact"/>
        <w:ind w:firstLine="281" w:firstLineChars="100"/>
        <w:textAlignment w:val="auto"/>
        <w:rPr>
          <w:rFonts w:ascii="仿宋" w:hAnsi="仿宋" w:eastAsia="仿宋"/>
          <w:b/>
          <w:color w:val="auto"/>
          <w:sz w:val="28"/>
        </w:rPr>
      </w:pPr>
      <w:bookmarkStart w:id="270" w:name="_bookmark130"/>
      <w:bookmarkEnd w:id="270"/>
      <w:r>
        <w:rPr>
          <w:rFonts w:hint="eastAsia" w:ascii="仿宋" w:hAnsi="仿宋" w:eastAsia="仿宋"/>
          <w:b/>
          <w:color w:val="auto"/>
          <w:sz w:val="28"/>
        </w:rPr>
        <w:t>6.4验收</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6.4.1如合同设备在考核中达到或视为达到技术性能考核指标，则买卖双方应在考核完成后</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日内或专用合同条款另行约定的时间内签署合同设备验收证书一式二份，双方各持一份。验收日期应为合同设备达到或视为达到技术性能考核指标的日期。</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6.4.2如由于</w:t>
      </w:r>
      <w:r>
        <w:rPr>
          <w:rFonts w:hint="eastAsia" w:ascii="仿宋" w:hAnsi="仿宋" w:eastAsia="仿宋"/>
          <w:color w:val="auto"/>
          <w:sz w:val="28"/>
          <w:lang w:eastAsia="zh-CN"/>
        </w:rPr>
        <w:t>采购人</w:t>
      </w:r>
      <w:r>
        <w:rPr>
          <w:rFonts w:hint="eastAsia" w:ascii="仿宋" w:hAnsi="仿宋" w:eastAsia="仿宋"/>
          <w:color w:val="auto"/>
          <w:sz w:val="28"/>
        </w:rPr>
        <w:t>原因合同设备在三次考核中均未能达到技术性能考核指标，买卖双方应在考核结束后 7 日内或专用合同条款另行约定的时间内签署验收款支付函。</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除专用合同条款另有约定外，</w:t>
      </w:r>
      <w:r>
        <w:rPr>
          <w:rFonts w:hint="eastAsia" w:ascii="仿宋" w:hAnsi="仿宋" w:eastAsia="仿宋"/>
          <w:color w:val="auto"/>
          <w:sz w:val="28"/>
          <w:lang w:eastAsia="zh-CN"/>
        </w:rPr>
        <w:t>供应商</w:t>
      </w:r>
      <w:r>
        <w:rPr>
          <w:rFonts w:hint="eastAsia" w:ascii="仿宋" w:hAnsi="仿宋" w:eastAsia="仿宋"/>
          <w:color w:val="auto"/>
          <w:sz w:val="28"/>
        </w:rPr>
        <w:t>有义务在验收款支付函签署后 12 个月内应</w:t>
      </w:r>
      <w:r>
        <w:rPr>
          <w:rFonts w:hint="eastAsia" w:ascii="仿宋" w:hAnsi="仿宋" w:eastAsia="仿宋"/>
          <w:color w:val="auto"/>
          <w:sz w:val="28"/>
          <w:lang w:eastAsia="zh-CN"/>
        </w:rPr>
        <w:t>采购人</w:t>
      </w:r>
      <w:r>
        <w:rPr>
          <w:rFonts w:hint="eastAsia" w:ascii="仿宋" w:hAnsi="仿宋" w:eastAsia="仿宋"/>
          <w:color w:val="auto"/>
          <w:sz w:val="28"/>
        </w:rPr>
        <w:t>要求提供相关技术服务，协助</w:t>
      </w:r>
      <w:r>
        <w:rPr>
          <w:rFonts w:hint="eastAsia" w:ascii="仿宋" w:hAnsi="仿宋" w:eastAsia="仿宋"/>
          <w:color w:val="auto"/>
          <w:sz w:val="28"/>
          <w:lang w:eastAsia="zh-CN"/>
        </w:rPr>
        <w:t>采购人</w:t>
      </w:r>
      <w:r>
        <w:rPr>
          <w:rFonts w:hint="eastAsia" w:ascii="仿宋" w:hAnsi="仿宋" w:eastAsia="仿宋"/>
          <w:color w:val="auto"/>
          <w:sz w:val="28"/>
        </w:rPr>
        <w:t>采取一切必要措施使合同设备达到技术性能考核指标。</w:t>
      </w:r>
      <w:r>
        <w:rPr>
          <w:rFonts w:hint="eastAsia" w:ascii="仿宋" w:hAnsi="仿宋" w:eastAsia="仿宋"/>
          <w:color w:val="auto"/>
          <w:sz w:val="28"/>
          <w:lang w:eastAsia="zh-CN"/>
        </w:rPr>
        <w:t>采购人</w:t>
      </w:r>
      <w:r>
        <w:rPr>
          <w:rFonts w:hint="eastAsia" w:ascii="仿宋" w:hAnsi="仿宋" w:eastAsia="仿宋"/>
          <w:color w:val="auto"/>
          <w:sz w:val="28"/>
        </w:rPr>
        <w:t>应承担</w:t>
      </w:r>
      <w:r>
        <w:rPr>
          <w:rFonts w:hint="eastAsia" w:ascii="仿宋" w:hAnsi="仿宋" w:eastAsia="仿宋"/>
          <w:color w:val="auto"/>
          <w:sz w:val="28"/>
          <w:lang w:eastAsia="zh-CN"/>
        </w:rPr>
        <w:t>供应商</w:t>
      </w:r>
      <w:r>
        <w:rPr>
          <w:rFonts w:hint="eastAsia" w:ascii="仿宋" w:hAnsi="仿宋" w:eastAsia="仿宋"/>
          <w:color w:val="auto"/>
          <w:sz w:val="28"/>
        </w:rPr>
        <w:t>因此产生的全部费用。</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在上述 12 个月的期限内，如合同设备经过考核达到或视为达到技术性能考核指标，则买卖</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双方应按照第 6.4.1 项的约定签署合同设备验收证书。</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6.4.3除专用合同条款另有约定外，如由于</w:t>
      </w:r>
      <w:r>
        <w:rPr>
          <w:rFonts w:hint="eastAsia" w:ascii="仿宋" w:hAnsi="仿宋" w:eastAsia="仿宋"/>
          <w:color w:val="auto"/>
          <w:sz w:val="28"/>
          <w:lang w:eastAsia="zh-CN"/>
        </w:rPr>
        <w:t>采购人</w:t>
      </w:r>
      <w:r>
        <w:rPr>
          <w:rFonts w:hint="eastAsia" w:ascii="仿宋" w:hAnsi="仿宋" w:eastAsia="仿宋"/>
          <w:color w:val="auto"/>
          <w:sz w:val="28"/>
        </w:rPr>
        <w:t>原因在最后一批合同设备交货后 6 个月内未能开始考核，则买卖双方应在上述期限届满后 7 日内或专用合同条款另行约定的时间内签署验收款支付函。</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除专用合同条款另有约定外，</w:t>
      </w:r>
      <w:r>
        <w:rPr>
          <w:rFonts w:hint="eastAsia" w:ascii="仿宋" w:hAnsi="仿宋" w:eastAsia="仿宋"/>
          <w:color w:val="auto"/>
          <w:sz w:val="28"/>
          <w:lang w:eastAsia="zh-CN"/>
        </w:rPr>
        <w:t>供应商</w:t>
      </w:r>
      <w:r>
        <w:rPr>
          <w:rFonts w:hint="eastAsia" w:ascii="仿宋" w:hAnsi="仿宋" w:eastAsia="仿宋"/>
          <w:color w:val="auto"/>
          <w:sz w:val="28"/>
        </w:rPr>
        <w:t>有义务在验收款支付函签署后 6 个月内应</w:t>
      </w:r>
      <w:r>
        <w:rPr>
          <w:rFonts w:hint="eastAsia" w:ascii="仿宋" w:hAnsi="仿宋" w:eastAsia="仿宋"/>
          <w:color w:val="auto"/>
          <w:sz w:val="28"/>
          <w:lang w:eastAsia="zh-CN"/>
        </w:rPr>
        <w:t>采购人</w:t>
      </w:r>
      <w:r>
        <w:rPr>
          <w:rFonts w:hint="eastAsia" w:ascii="仿宋" w:hAnsi="仿宋" w:eastAsia="仿宋"/>
          <w:color w:val="auto"/>
          <w:sz w:val="28"/>
        </w:rPr>
        <w:t>要求提供不超出合同范围的技术服务，协助</w:t>
      </w:r>
      <w:r>
        <w:rPr>
          <w:rFonts w:hint="eastAsia" w:ascii="仿宋" w:hAnsi="仿宋" w:eastAsia="仿宋"/>
          <w:color w:val="auto"/>
          <w:sz w:val="28"/>
          <w:lang w:eastAsia="zh-CN"/>
        </w:rPr>
        <w:t>采购人</w:t>
      </w:r>
      <w:r>
        <w:rPr>
          <w:rFonts w:hint="eastAsia" w:ascii="仿宋" w:hAnsi="仿宋" w:eastAsia="仿宋"/>
          <w:color w:val="auto"/>
          <w:sz w:val="28"/>
        </w:rPr>
        <w:t>采取一切必要措施使合同设备达到技术性能考核指标， 且</w:t>
      </w:r>
      <w:r>
        <w:rPr>
          <w:rFonts w:hint="eastAsia" w:ascii="仿宋" w:hAnsi="仿宋" w:eastAsia="仿宋"/>
          <w:color w:val="auto"/>
          <w:sz w:val="28"/>
          <w:lang w:eastAsia="zh-CN"/>
        </w:rPr>
        <w:t>采购人</w:t>
      </w:r>
      <w:r>
        <w:rPr>
          <w:rFonts w:hint="eastAsia" w:ascii="仿宋" w:hAnsi="仿宋" w:eastAsia="仿宋"/>
          <w:color w:val="auto"/>
          <w:sz w:val="28"/>
        </w:rPr>
        <w:t>无需因此向</w:t>
      </w:r>
      <w:r>
        <w:rPr>
          <w:rFonts w:hint="eastAsia" w:ascii="仿宋" w:hAnsi="仿宋" w:eastAsia="仿宋"/>
          <w:color w:val="auto"/>
          <w:sz w:val="28"/>
          <w:lang w:eastAsia="zh-CN"/>
        </w:rPr>
        <w:t>供应商</w:t>
      </w:r>
      <w:r>
        <w:rPr>
          <w:rFonts w:hint="eastAsia" w:ascii="仿宋" w:hAnsi="仿宋" w:eastAsia="仿宋"/>
          <w:color w:val="auto"/>
          <w:sz w:val="28"/>
        </w:rPr>
        <w:t>支付费用。</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在上述 6 个月的期限内，如合同设备经过考核达到或视为达到技术性能考核指标，则买卖</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双方应按照第 6.4.1 项的约定签署合同设备验收证书。</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6.4.4在第 6.4.2 项和第 6.4.3 项情形下，</w:t>
      </w:r>
      <w:r>
        <w:rPr>
          <w:rFonts w:hint="eastAsia" w:ascii="仿宋" w:hAnsi="仿宋" w:eastAsia="仿宋"/>
          <w:color w:val="auto"/>
          <w:sz w:val="28"/>
          <w:lang w:eastAsia="zh-CN"/>
        </w:rPr>
        <w:t>供应商</w:t>
      </w:r>
      <w:r>
        <w:rPr>
          <w:rFonts w:hint="eastAsia" w:ascii="仿宋" w:hAnsi="仿宋" w:eastAsia="仿宋"/>
          <w:color w:val="auto"/>
          <w:sz w:val="28"/>
        </w:rPr>
        <w:t>也可单方签署验收款支付函提交</w:t>
      </w:r>
      <w:r>
        <w:rPr>
          <w:rFonts w:hint="eastAsia" w:ascii="仿宋" w:hAnsi="仿宋" w:eastAsia="仿宋"/>
          <w:color w:val="auto"/>
          <w:sz w:val="28"/>
          <w:lang w:eastAsia="zh-CN"/>
        </w:rPr>
        <w:t>采购人</w:t>
      </w:r>
      <w:r>
        <w:rPr>
          <w:rFonts w:hint="eastAsia" w:ascii="仿宋" w:hAnsi="仿宋" w:eastAsia="仿宋"/>
          <w:color w:val="auto"/>
          <w:sz w:val="28"/>
        </w:rPr>
        <w:t>，如果</w:t>
      </w:r>
      <w:r>
        <w:rPr>
          <w:rFonts w:hint="eastAsia" w:ascii="仿宋" w:hAnsi="仿宋" w:eastAsia="仿宋"/>
          <w:color w:val="auto"/>
          <w:sz w:val="28"/>
          <w:lang w:eastAsia="zh-CN"/>
        </w:rPr>
        <w:t>采购人</w:t>
      </w:r>
      <w:r>
        <w:rPr>
          <w:rFonts w:hint="eastAsia" w:ascii="仿宋" w:hAnsi="仿宋" w:eastAsia="仿宋"/>
          <w:color w:val="auto"/>
          <w:sz w:val="28"/>
        </w:rPr>
        <w:t>在收到</w:t>
      </w:r>
      <w:r>
        <w:rPr>
          <w:rFonts w:hint="eastAsia" w:ascii="仿宋" w:hAnsi="仿宋" w:eastAsia="仿宋"/>
          <w:color w:val="auto"/>
          <w:sz w:val="28"/>
          <w:lang w:eastAsia="zh-CN"/>
        </w:rPr>
        <w:t>供应商</w:t>
      </w:r>
      <w:r>
        <w:rPr>
          <w:rFonts w:hint="eastAsia" w:ascii="仿宋" w:hAnsi="仿宋" w:eastAsia="仿宋"/>
          <w:color w:val="auto"/>
          <w:sz w:val="28"/>
        </w:rPr>
        <w:t>签署的验收款支付函后 14 日内未向</w:t>
      </w:r>
      <w:r>
        <w:rPr>
          <w:rFonts w:hint="eastAsia" w:ascii="仿宋" w:hAnsi="仿宋" w:eastAsia="仿宋"/>
          <w:color w:val="auto"/>
          <w:sz w:val="28"/>
          <w:lang w:eastAsia="zh-CN"/>
        </w:rPr>
        <w:t>供应商</w:t>
      </w:r>
      <w:r>
        <w:rPr>
          <w:rFonts w:hint="eastAsia" w:ascii="仿宋" w:hAnsi="仿宋" w:eastAsia="仿宋"/>
          <w:color w:val="auto"/>
          <w:sz w:val="28"/>
        </w:rPr>
        <w:t>提出书面异议，则验收款支付函自签署之日起生效。</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6.4.5合同设备验收证书的签署不能免除</w:t>
      </w:r>
      <w:r>
        <w:rPr>
          <w:rFonts w:hint="eastAsia" w:ascii="仿宋" w:hAnsi="仿宋" w:eastAsia="仿宋"/>
          <w:color w:val="auto"/>
          <w:sz w:val="28"/>
          <w:lang w:eastAsia="zh-CN"/>
        </w:rPr>
        <w:t>供应商</w:t>
      </w:r>
      <w:r>
        <w:rPr>
          <w:rFonts w:hint="eastAsia" w:ascii="仿宋" w:hAnsi="仿宋" w:eastAsia="仿宋"/>
          <w:color w:val="auto"/>
          <w:sz w:val="28"/>
        </w:rPr>
        <w:t>在质量保证期内对合同设备应承担的保证责任。</w:t>
      </w:r>
    </w:p>
    <w:p>
      <w:pPr>
        <w:pageBreakBefore w:val="0"/>
        <w:widowControl w:val="0"/>
        <w:wordWrap/>
        <w:topLinePunct w:val="0"/>
        <w:autoSpaceDE/>
        <w:autoSpaceDN/>
        <w:bidi w:val="0"/>
        <w:adjustRightInd/>
        <w:snapToGrid/>
        <w:spacing w:line="500" w:lineRule="exact"/>
        <w:textAlignment w:val="auto"/>
        <w:outlineLvl w:val="2"/>
        <w:rPr>
          <w:rFonts w:ascii="仿宋" w:hAnsi="仿宋" w:eastAsia="仿宋"/>
          <w:b/>
          <w:color w:val="auto"/>
          <w:sz w:val="28"/>
        </w:rPr>
      </w:pPr>
      <w:bookmarkStart w:id="271" w:name="_bookmark131"/>
      <w:bookmarkEnd w:id="271"/>
      <w:bookmarkStart w:id="272" w:name="_Toc10618_WPSOffice_Level3"/>
      <w:r>
        <w:rPr>
          <w:rFonts w:hint="eastAsia" w:ascii="仿宋" w:hAnsi="仿宋" w:eastAsia="仿宋"/>
          <w:b/>
          <w:color w:val="auto"/>
          <w:sz w:val="28"/>
        </w:rPr>
        <w:t>7.技术服务</w:t>
      </w:r>
      <w:bookmarkEnd w:id="272"/>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7.1</w:t>
      </w:r>
      <w:r>
        <w:rPr>
          <w:rFonts w:hint="eastAsia" w:ascii="仿宋" w:hAnsi="仿宋" w:eastAsia="仿宋"/>
          <w:color w:val="auto"/>
          <w:sz w:val="28"/>
          <w:lang w:eastAsia="zh-CN"/>
        </w:rPr>
        <w:t>供应商</w:t>
      </w:r>
      <w:r>
        <w:rPr>
          <w:rFonts w:hint="eastAsia" w:ascii="仿宋" w:hAnsi="仿宋" w:eastAsia="仿宋"/>
          <w:color w:val="auto"/>
          <w:sz w:val="28"/>
        </w:rPr>
        <w:t>应派遣技术熟练、称职的技术人员到施工场地为</w:t>
      </w:r>
      <w:r>
        <w:rPr>
          <w:rFonts w:hint="eastAsia" w:ascii="仿宋" w:hAnsi="仿宋" w:eastAsia="仿宋"/>
          <w:color w:val="auto"/>
          <w:sz w:val="28"/>
          <w:lang w:eastAsia="zh-CN"/>
        </w:rPr>
        <w:t>采购人</w:t>
      </w:r>
      <w:r>
        <w:rPr>
          <w:rFonts w:hint="eastAsia" w:ascii="仿宋" w:hAnsi="仿宋" w:eastAsia="仿宋"/>
          <w:color w:val="auto"/>
          <w:sz w:val="28"/>
        </w:rPr>
        <w:t>提供技术服务。</w:t>
      </w:r>
      <w:r>
        <w:rPr>
          <w:rFonts w:hint="eastAsia" w:ascii="仿宋" w:hAnsi="仿宋" w:eastAsia="仿宋"/>
          <w:color w:val="auto"/>
          <w:sz w:val="28"/>
          <w:lang w:eastAsia="zh-CN"/>
        </w:rPr>
        <w:t>供应商</w:t>
      </w:r>
      <w:r>
        <w:rPr>
          <w:rFonts w:hint="eastAsia" w:ascii="仿宋" w:hAnsi="仿宋" w:eastAsia="仿宋"/>
          <w:color w:val="auto"/>
          <w:sz w:val="28"/>
        </w:rPr>
        <w:t>的技术服务应符合合同的约定。</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7.2</w:t>
      </w:r>
      <w:r>
        <w:rPr>
          <w:rFonts w:hint="eastAsia" w:ascii="仿宋" w:hAnsi="仿宋" w:eastAsia="仿宋"/>
          <w:color w:val="auto"/>
          <w:sz w:val="28"/>
          <w:lang w:eastAsia="zh-CN"/>
        </w:rPr>
        <w:t>采购人</w:t>
      </w:r>
      <w:r>
        <w:rPr>
          <w:rFonts w:hint="eastAsia" w:ascii="仿宋" w:hAnsi="仿宋" w:eastAsia="仿宋"/>
          <w:color w:val="auto"/>
          <w:sz w:val="28"/>
        </w:rPr>
        <w:t>应免费为</w:t>
      </w:r>
      <w:r>
        <w:rPr>
          <w:rFonts w:hint="eastAsia" w:ascii="仿宋" w:hAnsi="仿宋" w:eastAsia="仿宋"/>
          <w:color w:val="auto"/>
          <w:sz w:val="28"/>
          <w:lang w:eastAsia="zh-CN"/>
        </w:rPr>
        <w:t>供应商</w:t>
      </w:r>
      <w:r>
        <w:rPr>
          <w:rFonts w:hint="eastAsia" w:ascii="仿宋" w:hAnsi="仿宋" w:eastAsia="仿宋"/>
          <w:color w:val="auto"/>
          <w:sz w:val="28"/>
        </w:rPr>
        <w:t>技术人员提供工作条件及便利，包括但不限于必要的办公场所、技术资料及出入许可等。除专用合同条款另有约定外，</w:t>
      </w:r>
      <w:r>
        <w:rPr>
          <w:rFonts w:hint="eastAsia" w:ascii="仿宋" w:hAnsi="仿宋" w:eastAsia="仿宋"/>
          <w:color w:val="auto"/>
          <w:sz w:val="28"/>
          <w:lang w:eastAsia="zh-CN"/>
        </w:rPr>
        <w:t>供应商</w:t>
      </w:r>
      <w:r>
        <w:rPr>
          <w:rFonts w:hint="eastAsia" w:ascii="仿宋" w:hAnsi="仿宋" w:eastAsia="仿宋"/>
          <w:color w:val="auto"/>
          <w:sz w:val="28"/>
        </w:rPr>
        <w:t>技术人员的交通、食宿费用由</w:t>
      </w:r>
      <w:r>
        <w:rPr>
          <w:rFonts w:hint="eastAsia" w:ascii="仿宋" w:hAnsi="仿宋" w:eastAsia="仿宋"/>
          <w:color w:val="auto"/>
          <w:sz w:val="28"/>
          <w:lang w:eastAsia="zh-CN"/>
        </w:rPr>
        <w:t>供应商</w:t>
      </w:r>
      <w:r>
        <w:rPr>
          <w:rFonts w:hint="eastAsia" w:ascii="仿宋" w:hAnsi="仿宋" w:eastAsia="仿宋"/>
          <w:color w:val="auto"/>
          <w:sz w:val="28"/>
        </w:rPr>
        <w:t>承担。</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7.3</w:t>
      </w:r>
      <w:r>
        <w:rPr>
          <w:rFonts w:hint="eastAsia" w:ascii="仿宋" w:hAnsi="仿宋" w:eastAsia="仿宋"/>
          <w:color w:val="auto"/>
          <w:sz w:val="28"/>
          <w:lang w:eastAsia="zh-CN"/>
        </w:rPr>
        <w:t>供应商</w:t>
      </w:r>
      <w:r>
        <w:rPr>
          <w:rFonts w:hint="eastAsia" w:ascii="仿宋" w:hAnsi="仿宋" w:eastAsia="仿宋"/>
          <w:color w:val="auto"/>
          <w:sz w:val="28"/>
        </w:rPr>
        <w:t>技术人员应遵守</w:t>
      </w:r>
      <w:r>
        <w:rPr>
          <w:rFonts w:hint="eastAsia" w:ascii="仿宋" w:hAnsi="仿宋" w:eastAsia="仿宋"/>
          <w:color w:val="auto"/>
          <w:sz w:val="28"/>
          <w:lang w:eastAsia="zh-CN"/>
        </w:rPr>
        <w:t>采购人</w:t>
      </w:r>
      <w:r>
        <w:rPr>
          <w:rFonts w:hint="eastAsia" w:ascii="仿宋" w:hAnsi="仿宋" w:eastAsia="仿宋"/>
          <w:color w:val="auto"/>
          <w:sz w:val="28"/>
        </w:rPr>
        <w:t>施工现场的各项规章制度和安全操作规程，并服从</w:t>
      </w:r>
      <w:r>
        <w:rPr>
          <w:rFonts w:hint="eastAsia" w:ascii="仿宋" w:hAnsi="仿宋" w:eastAsia="仿宋"/>
          <w:color w:val="auto"/>
          <w:sz w:val="28"/>
          <w:lang w:eastAsia="zh-CN"/>
        </w:rPr>
        <w:t>采购人</w:t>
      </w:r>
      <w:r>
        <w:rPr>
          <w:rFonts w:hint="eastAsia" w:ascii="仿宋" w:hAnsi="仿宋" w:eastAsia="仿宋"/>
          <w:color w:val="auto"/>
          <w:sz w:val="28"/>
        </w:rPr>
        <w:t>的现场管理。</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7.4如果任何技术人员不合格，</w:t>
      </w:r>
      <w:r>
        <w:rPr>
          <w:rFonts w:hint="eastAsia" w:ascii="仿宋" w:hAnsi="仿宋" w:eastAsia="仿宋"/>
          <w:color w:val="auto"/>
          <w:sz w:val="28"/>
          <w:lang w:eastAsia="zh-CN"/>
        </w:rPr>
        <w:t>采购人</w:t>
      </w:r>
      <w:r>
        <w:rPr>
          <w:rFonts w:hint="eastAsia" w:ascii="仿宋" w:hAnsi="仿宋" w:eastAsia="仿宋"/>
          <w:color w:val="auto"/>
          <w:sz w:val="28"/>
        </w:rPr>
        <w:t>有权要求</w:t>
      </w:r>
      <w:r>
        <w:rPr>
          <w:rFonts w:hint="eastAsia" w:ascii="仿宋" w:hAnsi="仿宋" w:eastAsia="仿宋"/>
          <w:color w:val="auto"/>
          <w:sz w:val="28"/>
          <w:lang w:eastAsia="zh-CN"/>
        </w:rPr>
        <w:t>供应商</w:t>
      </w:r>
      <w:r>
        <w:rPr>
          <w:rFonts w:hint="eastAsia" w:ascii="仿宋" w:hAnsi="仿宋" w:eastAsia="仿宋"/>
          <w:color w:val="auto"/>
          <w:sz w:val="28"/>
        </w:rPr>
        <w:t>撤换，因撤换而产生的费用应由</w:t>
      </w:r>
      <w:r>
        <w:rPr>
          <w:rFonts w:hint="eastAsia" w:ascii="仿宋" w:hAnsi="仿宋" w:eastAsia="仿宋"/>
          <w:color w:val="auto"/>
          <w:sz w:val="28"/>
          <w:lang w:eastAsia="zh-CN"/>
        </w:rPr>
        <w:t>供应商</w:t>
      </w:r>
      <w:r>
        <w:rPr>
          <w:rFonts w:hint="eastAsia" w:ascii="仿宋" w:hAnsi="仿宋" w:eastAsia="仿宋"/>
          <w:color w:val="auto"/>
          <w:sz w:val="28"/>
        </w:rPr>
        <w:t>承担。在不影响技术服务并且征得</w:t>
      </w:r>
      <w:r>
        <w:rPr>
          <w:rFonts w:hint="eastAsia" w:ascii="仿宋" w:hAnsi="仿宋" w:eastAsia="仿宋"/>
          <w:color w:val="auto"/>
          <w:sz w:val="28"/>
          <w:lang w:eastAsia="zh-CN"/>
        </w:rPr>
        <w:t>采购人</w:t>
      </w:r>
      <w:r>
        <w:rPr>
          <w:rFonts w:hint="eastAsia" w:ascii="仿宋" w:hAnsi="仿宋" w:eastAsia="仿宋"/>
          <w:color w:val="auto"/>
          <w:sz w:val="28"/>
        </w:rPr>
        <w:t>同意的条件下，</w:t>
      </w:r>
      <w:r>
        <w:rPr>
          <w:rFonts w:hint="eastAsia" w:ascii="仿宋" w:hAnsi="仿宋" w:eastAsia="仿宋"/>
          <w:color w:val="auto"/>
          <w:sz w:val="28"/>
          <w:lang w:eastAsia="zh-CN"/>
        </w:rPr>
        <w:t>供应商</w:t>
      </w:r>
      <w:r>
        <w:rPr>
          <w:rFonts w:hint="eastAsia" w:ascii="仿宋" w:hAnsi="仿宋" w:eastAsia="仿宋"/>
          <w:color w:val="auto"/>
          <w:sz w:val="28"/>
        </w:rPr>
        <w:t>也可自负费用更换其技术人员。</w:t>
      </w:r>
    </w:p>
    <w:p>
      <w:pPr>
        <w:pageBreakBefore w:val="0"/>
        <w:widowControl w:val="0"/>
        <w:wordWrap/>
        <w:topLinePunct w:val="0"/>
        <w:autoSpaceDE/>
        <w:autoSpaceDN/>
        <w:bidi w:val="0"/>
        <w:adjustRightInd/>
        <w:snapToGrid/>
        <w:spacing w:line="500" w:lineRule="exact"/>
        <w:textAlignment w:val="auto"/>
        <w:outlineLvl w:val="2"/>
        <w:rPr>
          <w:rFonts w:ascii="仿宋" w:hAnsi="仿宋" w:eastAsia="仿宋"/>
          <w:b/>
          <w:color w:val="auto"/>
          <w:sz w:val="28"/>
        </w:rPr>
      </w:pPr>
      <w:bookmarkStart w:id="273" w:name="_bookmark132"/>
      <w:bookmarkEnd w:id="273"/>
      <w:bookmarkStart w:id="274" w:name="_Toc5398_WPSOffice_Level3"/>
      <w:r>
        <w:rPr>
          <w:rFonts w:hint="eastAsia" w:ascii="仿宋" w:hAnsi="仿宋" w:eastAsia="仿宋"/>
          <w:b/>
          <w:color w:val="auto"/>
          <w:sz w:val="28"/>
        </w:rPr>
        <w:t>8.质量保证期</w:t>
      </w:r>
      <w:bookmarkEnd w:id="274"/>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8.1除专用合同条款和（或）供货要求等合同文件另有约定外，合同设备整体质量保证期为验收之日起 12 个月。如对合同设备中关键部件的质量保证期有特殊要求的，买卖双方可在专用合同条款中约定。在合同第 6.4.2 项情形下，无论合同设备何时验收，其质量保证期最长为签署验收款支付函后 12 个月。在合同第 6.4.3 项情形下，无论合同设备何时验收，其质量保证期最长为签署验收款支付函后 6 个月。</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8.2在质量保证期内如果合同设备出现故障，</w:t>
      </w:r>
      <w:r>
        <w:rPr>
          <w:rFonts w:hint="eastAsia" w:ascii="仿宋" w:hAnsi="仿宋" w:eastAsia="仿宋"/>
          <w:color w:val="auto"/>
          <w:sz w:val="28"/>
          <w:lang w:eastAsia="zh-CN"/>
        </w:rPr>
        <w:t>供应商</w:t>
      </w:r>
      <w:r>
        <w:rPr>
          <w:rFonts w:hint="eastAsia" w:ascii="仿宋" w:hAnsi="仿宋" w:eastAsia="仿宋"/>
          <w:color w:val="auto"/>
          <w:sz w:val="28"/>
        </w:rPr>
        <w:t xml:space="preserve">应自负费用提供质保期服  </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务，对相关合同设备进行修理或更换以消除故障。更换的合同设备和（或）关键部件的质量保证期应重新计算。但如果合同设备的故障是由于</w:t>
      </w:r>
      <w:r>
        <w:rPr>
          <w:rFonts w:hint="eastAsia" w:ascii="仿宋" w:hAnsi="仿宋" w:eastAsia="仿宋"/>
          <w:color w:val="auto"/>
          <w:sz w:val="28"/>
          <w:lang w:eastAsia="zh-CN"/>
        </w:rPr>
        <w:t>采购人</w:t>
      </w:r>
      <w:r>
        <w:rPr>
          <w:rFonts w:hint="eastAsia" w:ascii="仿宋" w:hAnsi="仿宋" w:eastAsia="仿宋"/>
          <w:color w:val="auto"/>
          <w:sz w:val="28"/>
        </w:rPr>
        <w:t>原因造成的，则对合同设备进行修理和更换的费用应由</w:t>
      </w:r>
      <w:r>
        <w:rPr>
          <w:rFonts w:hint="eastAsia" w:ascii="仿宋" w:hAnsi="仿宋" w:eastAsia="仿宋"/>
          <w:color w:val="auto"/>
          <w:sz w:val="28"/>
          <w:lang w:eastAsia="zh-CN"/>
        </w:rPr>
        <w:t>采购人</w:t>
      </w:r>
      <w:r>
        <w:rPr>
          <w:rFonts w:hint="eastAsia" w:ascii="仿宋" w:hAnsi="仿宋" w:eastAsia="仿宋"/>
          <w:color w:val="auto"/>
          <w:sz w:val="28"/>
        </w:rPr>
        <w:t>承担。</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8.3质量保证期届满后，</w:t>
      </w:r>
      <w:r>
        <w:rPr>
          <w:rFonts w:hint="eastAsia" w:ascii="仿宋" w:hAnsi="仿宋" w:eastAsia="仿宋"/>
          <w:color w:val="auto"/>
          <w:sz w:val="28"/>
          <w:lang w:eastAsia="zh-CN"/>
        </w:rPr>
        <w:t>采购人</w:t>
      </w:r>
      <w:r>
        <w:rPr>
          <w:rFonts w:hint="eastAsia" w:ascii="仿宋" w:hAnsi="仿宋" w:eastAsia="仿宋"/>
          <w:color w:val="auto"/>
          <w:sz w:val="28"/>
        </w:rPr>
        <w:t>应在 7 日内或专用合同条款另行约定的时间内向</w:t>
      </w:r>
      <w:r>
        <w:rPr>
          <w:rFonts w:hint="eastAsia" w:ascii="仿宋" w:hAnsi="仿宋" w:eastAsia="仿宋"/>
          <w:color w:val="auto"/>
          <w:sz w:val="28"/>
          <w:lang w:eastAsia="zh-CN"/>
        </w:rPr>
        <w:t>供应商</w:t>
      </w:r>
      <w:r>
        <w:rPr>
          <w:rFonts w:hint="eastAsia" w:ascii="仿宋" w:hAnsi="仿宋" w:eastAsia="仿宋"/>
          <w:color w:val="auto"/>
          <w:sz w:val="28"/>
        </w:rPr>
        <w:t>出具合同设备的质量保证期届满证书。</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8.4在合同第 6.4.2 项情形下，如在验收款支付函签署后 12 个月内由于</w:t>
      </w:r>
      <w:r>
        <w:rPr>
          <w:rFonts w:hint="eastAsia" w:ascii="仿宋" w:hAnsi="仿宋" w:eastAsia="仿宋"/>
          <w:color w:val="auto"/>
          <w:sz w:val="28"/>
          <w:lang w:eastAsia="zh-CN"/>
        </w:rPr>
        <w:t>采购人</w:t>
      </w:r>
      <w:r>
        <w:rPr>
          <w:rFonts w:hint="eastAsia" w:ascii="仿宋" w:hAnsi="仿宋" w:eastAsia="仿宋"/>
          <w:color w:val="auto"/>
          <w:sz w:val="28"/>
        </w:rPr>
        <w:t>原因合同设备仍未能达到技术性能考核指标，则买卖双方应在该 12 个月届满后 7 日内或专用合同条款另行约定的时间内签署结清款支付函。</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8.5在合同第 6.4.3 项情形下，如在验收款支付函签署后 6 个月内由于</w:t>
      </w:r>
      <w:r>
        <w:rPr>
          <w:rFonts w:hint="eastAsia" w:ascii="仿宋" w:hAnsi="仿宋" w:eastAsia="仿宋"/>
          <w:color w:val="auto"/>
          <w:sz w:val="28"/>
          <w:lang w:eastAsia="zh-CN"/>
        </w:rPr>
        <w:t>采购人</w:t>
      </w:r>
      <w:r>
        <w:rPr>
          <w:rFonts w:hint="eastAsia" w:ascii="仿宋" w:hAnsi="仿宋" w:eastAsia="仿宋"/>
          <w:color w:val="auto"/>
          <w:sz w:val="28"/>
        </w:rPr>
        <w:t>原因合同设备仍未进行考核或仍未达到技术性能考核指标，则买卖双方应在该 6 个月届满后 7 日内或专用合同条款另行约定的时间内签署结清款支付函。</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8.6在第 8.4 款和第 8.5 款情形下，</w:t>
      </w:r>
      <w:r>
        <w:rPr>
          <w:rFonts w:hint="eastAsia" w:ascii="仿宋" w:hAnsi="仿宋" w:eastAsia="仿宋"/>
          <w:color w:val="auto"/>
          <w:sz w:val="28"/>
          <w:lang w:eastAsia="zh-CN"/>
        </w:rPr>
        <w:t>供应商</w:t>
      </w:r>
      <w:r>
        <w:rPr>
          <w:rFonts w:hint="eastAsia" w:ascii="仿宋" w:hAnsi="仿宋" w:eastAsia="仿宋"/>
          <w:color w:val="auto"/>
          <w:sz w:val="28"/>
        </w:rPr>
        <w:t>也可单方签署结清款支付函提交</w:t>
      </w:r>
      <w:r>
        <w:rPr>
          <w:rFonts w:hint="eastAsia" w:ascii="仿宋" w:hAnsi="仿宋" w:eastAsia="仿宋"/>
          <w:color w:val="auto"/>
          <w:sz w:val="28"/>
          <w:lang w:eastAsia="zh-CN"/>
        </w:rPr>
        <w:t>采购人</w:t>
      </w:r>
      <w:r>
        <w:rPr>
          <w:rFonts w:hint="eastAsia" w:ascii="仿宋" w:hAnsi="仿宋" w:eastAsia="仿宋"/>
          <w:color w:val="auto"/>
          <w:sz w:val="28"/>
        </w:rPr>
        <w:t>，如果</w:t>
      </w:r>
      <w:r>
        <w:rPr>
          <w:rFonts w:hint="eastAsia" w:ascii="仿宋" w:hAnsi="仿宋" w:eastAsia="仿宋"/>
          <w:color w:val="auto"/>
          <w:sz w:val="28"/>
          <w:lang w:eastAsia="zh-CN"/>
        </w:rPr>
        <w:t>采购人</w:t>
      </w:r>
      <w:r>
        <w:rPr>
          <w:rFonts w:hint="eastAsia" w:ascii="仿宋" w:hAnsi="仿宋" w:eastAsia="仿宋"/>
          <w:color w:val="auto"/>
          <w:sz w:val="28"/>
        </w:rPr>
        <w:t>在收到</w:t>
      </w:r>
      <w:r>
        <w:rPr>
          <w:rFonts w:hint="eastAsia" w:ascii="仿宋" w:hAnsi="仿宋" w:eastAsia="仿宋"/>
          <w:color w:val="auto"/>
          <w:sz w:val="28"/>
          <w:lang w:eastAsia="zh-CN"/>
        </w:rPr>
        <w:t>供应商</w:t>
      </w:r>
      <w:r>
        <w:rPr>
          <w:rFonts w:hint="eastAsia" w:ascii="仿宋" w:hAnsi="仿宋" w:eastAsia="仿宋"/>
          <w:color w:val="auto"/>
          <w:sz w:val="28"/>
        </w:rPr>
        <w:t>签署的结清款支付函后 14 日内未向</w:t>
      </w:r>
      <w:r>
        <w:rPr>
          <w:rFonts w:hint="eastAsia" w:ascii="仿宋" w:hAnsi="仿宋" w:eastAsia="仿宋"/>
          <w:color w:val="auto"/>
          <w:sz w:val="28"/>
          <w:lang w:eastAsia="zh-CN"/>
        </w:rPr>
        <w:t>供应商</w:t>
      </w:r>
      <w:r>
        <w:rPr>
          <w:rFonts w:hint="eastAsia" w:ascii="仿宋" w:hAnsi="仿宋" w:eastAsia="仿宋"/>
          <w:color w:val="auto"/>
          <w:sz w:val="28"/>
        </w:rPr>
        <w:t>提出书面异议，则结清款支付函自签署之日起生效。</w:t>
      </w:r>
    </w:p>
    <w:p>
      <w:pPr>
        <w:pageBreakBefore w:val="0"/>
        <w:widowControl w:val="0"/>
        <w:wordWrap/>
        <w:topLinePunct w:val="0"/>
        <w:autoSpaceDE/>
        <w:autoSpaceDN/>
        <w:bidi w:val="0"/>
        <w:adjustRightInd/>
        <w:snapToGrid/>
        <w:spacing w:line="500" w:lineRule="exact"/>
        <w:textAlignment w:val="auto"/>
        <w:outlineLvl w:val="2"/>
        <w:rPr>
          <w:rFonts w:ascii="仿宋" w:hAnsi="仿宋" w:eastAsia="仿宋"/>
          <w:b/>
          <w:color w:val="auto"/>
          <w:sz w:val="28"/>
        </w:rPr>
      </w:pPr>
      <w:bookmarkStart w:id="275" w:name="_bookmark133"/>
      <w:bookmarkEnd w:id="275"/>
      <w:bookmarkStart w:id="276" w:name="_Toc1003_WPSOffice_Level3"/>
      <w:r>
        <w:rPr>
          <w:rFonts w:hint="eastAsia" w:ascii="仿宋" w:hAnsi="仿宋" w:eastAsia="仿宋"/>
          <w:b/>
          <w:color w:val="auto"/>
          <w:sz w:val="28"/>
        </w:rPr>
        <w:t>9.质保期服务</w:t>
      </w:r>
      <w:bookmarkEnd w:id="276"/>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9.1</w:t>
      </w:r>
      <w:r>
        <w:rPr>
          <w:rFonts w:hint="eastAsia" w:ascii="仿宋" w:hAnsi="仿宋" w:eastAsia="仿宋"/>
          <w:color w:val="auto"/>
          <w:sz w:val="28"/>
          <w:lang w:eastAsia="zh-CN"/>
        </w:rPr>
        <w:t>供应商</w:t>
      </w:r>
      <w:r>
        <w:rPr>
          <w:rFonts w:hint="eastAsia" w:ascii="仿宋" w:hAnsi="仿宋" w:eastAsia="仿宋"/>
          <w:color w:val="auto"/>
          <w:sz w:val="28"/>
        </w:rPr>
        <w:t>应为质保期服务配备充足的技术人员、工具和备件并保证提供的联系方式畅通。除专用合同条款和（或）供货要求等合同文件另有约定外，</w:t>
      </w:r>
      <w:r>
        <w:rPr>
          <w:rFonts w:hint="eastAsia" w:ascii="仿宋" w:hAnsi="仿宋" w:eastAsia="仿宋"/>
          <w:color w:val="auto"/>
          <w:sz w:val="28"/>
          <w:lang w:eastAsia="zh-CN"/>
        </w:rPr>
        <w:t>供应商</w:t>
      </w:r>
      <w:r>
        <w:rPr>
          <w:rFonts w:hint="eastAsia" w:ascii="仿宋" w:hAnsi="仿宋" w:eastAsia="仿宋"/>
          <w:color w:val="auto"/>
          <w:sz w:val="28"/>
        </w:rPr>
        <w:t>应在收到</w:t>
      </w:r>
      <w:r>
        <w:rPr>
          <w:rFonts w:hint="eastAsia" w:ascii="仿宋" w:hAnsi="仿宋" w:eastAsia="仿宋"/>
          <w:color w:val="auto"/>
          <w:sz w:val="28"/>
          <w:lang w:eastAsia="zh-CN"/>
        </w:rPr>
        <w:t>采购人</w:t>
      </w:r>
      <w:r>
        <w:rPr>
          <w:rFonts w:hint="eastAsia" w:ascii="仿宋" w:hAnsi="仿宋" w:eastAsia="仿宋"/>
          <w:color w:val="auto"/>
          <w:sz w:val="28"/>
        </w:rPr>
        <w:t>通知后 24 小时内做出响应，如需</w:t>
      </w:r>
      <w:r>
        <w:rPr>
          <w:rFonts w:hint="eastAsia" w:ascii="仿宋" w:hAnsi="仿宋" w:eastAsia="仿宋"/>
          <w:color w:val="auto"/>
          <w:sz w:val="28"/>
          <w:lang w:eastAsia="zh-CN"/>
        </w:rPr>
        <w:t>供应商</w:t>
      </w:r>
      <w:r>
        <w:rPr>
          <w:rFonts w:hint="eastAsia" w:ascii="仿宋" w:hAnsi="仿宋" w:eastAsia="仿宋"/>
          <w:color w:val="auto"/>
          <w:sz w:val="28"/>
        </w:rPr>
        <w:t>到合同设备现场，</w:t>
      </w:r>
      <w:r>
        <w:rPr>
          <w:rFonts w:hint="eastAsia" w:ascii="仿宋" w:hAnsi="仿宋" w:eastAsia="仿宋"/>
          <w:color w:val="auto"/>
          <w:sz w:val="28"/>
          <w:lang w:eastAsia="zh-CN"/>
        </w:rPr>
        <w:t>供应商</w:t>
      </w:r>
      <w:r>
        <w:rPr>
          <w:rFonts w:hint="eastAsia" w:ascii="仿宋" w:hAnsi="仿宋" w:eastAsia="仿宋"/>
          <w:color w:val="auto"/>
          <w:sz w:val="28"/>
        </w:rPr>
        <w:t>应在收到</w:t>
      </w:r>
      <w:r>
        <w:rPr>
          <w:rFonts w:hint="eastAsia" w:ascii="仿宋" w:hAnsi="仿宋" w:eastAsia="仿宋"/>
          <w:color w:val="auto"/>
          <w:sz w:val="28"/>
          <w:lang w:eastAsia="zh-CN"/>
        </w:rPr>
        <w:t>采购人</w:t>
      </w:r>
      <w:r>
        <w:rPr>
          <w:rFonts w:hint="eastAsia" w:ascii="仿宋" w:hAnsi="仿宋" w:eastAsia="仿宋"/>
          <w:color w:val="auto"/>
          <w:sz w:val="28"/>
        </w:rPr>
        <w:t>通知后 48 小时内到达，并在到达后 7 日内解决合同设备的故障（重大故障除外）。如果</w:t>
      </w:r>
      <w:r>
        <w:rPr>
          <w:rFonts w:hint="eastAsia" w:ascii="仿宋" w:hAnsi="仿宋" w:eastAsia="仿宋"/>
          <w:color w:val="auto"/>
          <w:sz w:val="28"/>
          <w:lang w:eastAsia="zh-CN"/>
        </w:rPr>
        <w:t>供应商</w:t>
      </w:r>
      <w:r>
        <w:rPr>
          <w:rFonts w:hint="eastAsia" w:ascii="仿宋" w:hAnsi="仿宋" w:eastAsia="仿宋"/>
          <w:color w:val="auto"/>
          <w:sz w:val="28"/>
        </w:rPr>
        <w:t>未在上述时间内作出响应，则</w:t>
      </w:r>
      <w:r>
        <w:rPr>
          <w:rFonts w:hint="eastAsia" w:ascii="仿宋" w:hAnsi="仿宋" w:eastAsia="仿宋"/>
          <w:color w:val="auto"/>
          <w:sz w:val="28"/>
          <w:lang w:eastAsia="zh-CN"/>
        </w:rPr>
        <w:t>采购人</w:t>
      </w:r>
      <w:r>
        <w:rPr>
          <w:rFonts w:hint="eastAsia" w:ascii="仿宋" w:hAnsi="仿宋" w:eastAsia="仿宋"/>
          <w:color w:val="auto"/>
          <w:sz w:val="28"/>
        </w:rPr>
        <w:t>有权自行或委托他人解决相关问题或查找和解决合同设备的故障，</w:t>
      </w:r>
      <w:r>
        <w:rPr>
          <w:rFonts w:hint="eastAsia" w:ascii="仿宋" w:hAnsi="仿宋" w:eastAsia="仿宋"/>
          <w:color w:val="auto"/>
          <w:sz w:val="28"/>
          <w:lang w:eastAsia="zh-CN"/>
        </w:rPr>
        <w:t>供应商</w:t>
      </w:r>
      <w:r>
        <w:rPr>
          <w:rFonts w:hint="eastAsia" w:ascii="仿宋" w:hAnsi="仿宋" w:eastAsia="仿宋"/>
          <w:color w:val="auto"/>
          <w:sz w:val="28"/>
        </w:rPr>
        <w:t>应承担由此发生的全部费用。</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9.2如</w:t>
      </w:r>
      <w:r>
        <w:rPr>
          <w:rFonts w:hint="eastAsia" w:ascii="仿宋" w:hAnsi="仿宋" w:eastAsia="仿宋"/>
          <w:color w:val="auto"/>
          <w:sz w:val="28"/>
          <w:lang w:eastAsia="zh-CN"/>
        </w:rPr>
        <w:t>供应商</w:t>
      </w:r>
      <w:r>
        <w:rPr>
          <w:rFonts w:hint="eastAsia" w:ascii="仿宋" w:hAnsi="仿宋" w:eastAsia="仿宋"/>
          <w:color w:val="auto"/>
          <w:sz w:val="28"/>
        </w:rPr>
        <w:t>技术人员需到合同设备现场进行质保期服务，则</w:t>
      </w:r>
      <w:r>
        <w:rPr>
          <w:rFonts w:hint="eastAsia" w:ascii="仿宋" w:hAnsi="仿宋" w:eastAsia="仿宋"/>
          <w:color w:val="auto"/>
          <w:sz w:val="28"/>
          <w:lang w:eastAsia="zh-CN"/>
        </w:rPr>
        <w:t>采购人</w:t>
      </w:r>
      <w:r>
        <w:rPr>
          <w:rFonts w:hint="eastAsia" w:ascii="仿宋" w:hAnsi="仿宋" w:eastAsia="仿宋"/>
          <w:color w:val="auto"/>
          <w:sz w:val="28"/>
        </w:rPr>
        <w:t>应免费为</w:t>
      </w:r>
      <w:r>
        <w:rPr>
          <w:rFonts w:hint="eastAsia" w:ascii="仿宋" w:hAnsi="仿宋" w:eastAsia="仿宋"/>
          <w:color w:val="auto"/>
          <w:sz w:val="28"/>
          <w:lang w:eastAsia="zh-CN"/>
        </w:rPr>
        <w:t>供应商</w:t>
      </w:r>
      <w:r>
        <w:rPr>
          <w:rFonts w:hint="eastAsia" w:ascii="仿宋" w:hAnsi="仿宋" w:eastAsia="仿宋"/>
          <w:color w:val="auto"/>
          <w:sz w:val="28"/>
        </w:rPr>
        <w:t>技术人员提供工作条件及便利，包括但不限于必要的办公场所、技术资料及出入许可等。除专用合同条款另有约定外，</w:t>
      </w:r>
      <w:r>
        <w:rPr>
          <w:rFonts w:hint="eastAsia" w:ascii="仿宋" w:hAnsi="仿宋" w:eastAsia="仿宋"/>
          <w:color w:val="auto"/>
          <w:sz w:val="28"/>
          <w:lang w:eastAsia="zh-CN"/>
        </w:rPr>
        <w:t>供应商</w:t>
      </w:r>
      <w:r>
        <w:rPr>
          <w:rFonts w:hint="eastAsia" w:ascii="仿宋" w:hAnsi="仿宋" w:eastAsia="仿宋"/>
          <w:color w:val="auto"/>
          <w:sz w:val="28"/>
        </w:rPr>
        <w:t>技术人员的交通、食宿费用由</w:t>
      </w:r>
      <w:r>
        <w:rPr>
          <w:rFonts w:hint="eastAsia" w:ascii="仿宋" w:hAnsi="仿宋" w:eastAsia="仿宋"/>
          <w:color w:val="auto"/>
          <w:sz w:val="28"/>
          <w:lang w:eastAsia="zh-CN"/>
        </w:rPr>
        <w:t>供应商</w:t>
      </w:r>
      <w:r>
        <w:rPr>
          <w:rFonts w:hint="eastAsia" w:ascii="仿宋" w:hAnsi="仿宋" w:eastAsia="仿宋"/>
          <w:color w:val="auto"/>
          <w:sz w:val="28"/>
        </w:rPr>
        <w:t>承担。</w:t>
      </w:r>
      <w:r>
        <w:rPr>
          <w:rFonts w:hint="eastAsia" w:ascii="仿宋" w:hAnsi="仿宋" w:eastAsia="仿宋"/>
          <w:color w:val="auto"/>
          <w:sz w:val="28"/>
          <w:lang w:eastAsia="zh-CN"/>
        </w:rPr>
        <w:t>供应商</w:t>
      </w:r>
      <w:r>
        <w:rPr>
          <w:rFonts w:hint="eastAsia" w:ascii="仿宋" w:hAnsi="仿宋" w:eastAsia="仿宋"/>
          <w:color w:val="auto"/>
          <w:sz w:val="28"/>
        </w:rPr>
        <w:t>技术人员应遵守</w:t>
      </w:r>
      <w:r>
        <w:rPr>
          <w:rFonts w:hint="eastAsia" w:ascii="仿宋" w:hAnsi="仿宋" w:eastAsia="仿宋"/>
          <w:color w:val="auto"/>
          <w:sz w:val="28"/>
          <w:lang w:eastAsia="zh-CN"/>
        </w:rPr>
        <w:t>采购人</w:t>
      </w:r>
      <w:r>
        <w:rPr>
          <w:rFonts w:hint="eastAsia" w:ascii="仿宋" w:hAnsi="仿宋" w:eastAsia="仿宋"/>
          <w:color w:val="auto"/>
          <w:sz w:val="28"/>
        </w:rPr>
        <w:t>施工现场的各项规章制度和安全操作规程，并服从</w:t>
      </w:r>
      <w:r>
        <w:rPr>
          <w:rFonts w:hint="eastAsia" w:ascii="仿宋" w:hAnsi="仿宋" w:eastAsia="仿宋"/>
          <w:color w:val="auto"/>
          <w:sz w:val="28"/>
          <w:lang w:eastAsia="zh-CN"/>
        </w:rPr>
        <w:t>采购人</w:t>
      </w:r>
      <w:r>
        <w:rPr>
          <w:rFonts w:hint="eastAsia" w:ascii="仿宋" w:hAnsi="仿宋" w:eastAsia="仿宋"/>
          <w:color w:val="auto"/>
          <w:sz w:val="28"/>
        </w:rPr>
        <w:t>的现场管理。</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9.3如果任何技术人员不合格，</w:t>
      </w:r>
      <w:r>
        <w:rPr>
          <w:rFonts w:hint="eastAsia" w:ascii="仿宋" w:hAnsi="仿宋" w:eastAsia="仿宋"/>
          <w:color w:val="auto"/>
          <w:sz w:val="28"/>
          <w:lang w:eastAsia="zh-CN"/>
        </w:rPr>
        <w:t>采购人</w:t>
      </w:r>
      <w:r>
        <w:rPr>
          <w:rFonts w:hint="eastAsia" w:ascii="仿宋" w:hAnsi="仿宋" w:eastAsia="仿宋"/>
          <w:color w:val="auto"/>
          <w:sz w:val="28"/>
        </w:rPr>
        <w:t>有权要求</w:t>
      </w:r>
      <w:r>
        <w:rPr>
          <w:rFonts w:hint="eastAsia" w:ascii="仿宋" w:hAnsi="仿宋" w:eastAsia="仿宋"/>
          <w:color w:val="auto"/>
          <w:sz w:val="28"/>
          <w:lang w:eastAsia="zh-CN"/>
        </w:rPr>
        <w:t>供应商</w:t>
      </w:r>
      <w:r>
        <w:rPr>
          <w:rFonts w:hint="eastAsia" w:ascii="仿宋" w:hAnsi="仿宋" w:eastAsia="仿宋"/>
          <w:color w:val="auto"/>
          <w:sz w:val="28"/>
        </w:rPr>
        <w:t>撤换，因撤换而产生的费用应由</w:t>
      </w:r>
      <w:r>
        <w:rPr>
          <w:rFonts w:hint="eastAsia" w:ascii="仿宋" w:hAnsi="仿宋" w:eastAsia="仿宋"/>
          <w:color w:val="auto"/>
          <w:sz w:val="28"/>
          <w:lang w:eastAsia="zh-CN"/>
        </w:rPr>
        <w:t>供应商</w:t>
      </w:r>
      <w:r>
        <w:rPr>
          <w:rFonts w:hint="eastAsia" w:ascii="仿宋" w:hAnsi="仿宋" w:eastAsia="仿宋"/>
          <w:color w:val="auto"/>
          <w:sz w:val="28"/>
        </w:rPr>
        <w:t>承担。在不影响质保期服务并且征得</w:t>
      </w:r>
      <w:r>
        <w:rPr>
          <w:rFonts w:hint="eastAsia" w:ascii="仿宋" w:hAnsi="仿宋" w:eastAsia="仿宋"/>
          <w:color w:val="auto"/>
          <w:sz w:val="28"/>
          <w:lang w:eastAsia="zh-CN"/>
        </w:rPr>
        <w:t>采购人</w:t>
      </w:r>
      <w:r>
        <w:rPr>
          <w:rFonts w:hint="eastAsia" w:ascii="仿宋" w:hAnsi="仿宋" w:eastAsia="仿宋"/>
          <w:color w:val="auto"/>
          <w:sz w:val="28"/>
        </w:rPr>
        <w:t>同意的条件下，</w:t>
      </w:r>
      <w:r>
        <w:rPr>
          <w:rFonts w:hint="eastAsia" w:ascii="仿宋" w:hAnsi="仿宋" w:eastAsia="仿宋"/>
          <w:color w:val="auto"/>
          <w:sz w:val="28"/>
          <w:lang w:eastAsia="zh-CN"/>
        </w:rPr>
        <w:t>供应商</w:t>
      </w:r>
      <w:r>
        <w:rPr>
          <w:rFonts w:hint="eastAsia" w:ascii="仿宋" w:hAnsi="仿宋" w:eastAsia="仿宋"/>
          <w:color w:val="auto"/>
          <w:sz w:val="28"/>
        </w:rPr>
        <w:t>也可自负费用更换其技术人员。</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9.4除专用合同条款另有约定外，</w:t>
      </w:r>
      <w:r>
        <w:rPr>
          <w:rFonts w:hint="eastAsia" w:ascii="仿宋" w:hAnsi="仿宋" w:eastAsia="仿宋"/>
          <w:color w:val="auto"/>
          <w:sz w:val="28"/>
          <w:lang w:eastAsia="zh-CN"/>
        </w:rPr>
        <w:t>供应商</w:t>
      </w:r>
      <w:r>
        <w:rPr>
          <w:rFonts w:hint="eastAsia" w:ascii="仿宋" w:hAnsi="仿宋" w:eastAsia="仿宋"/>
          <w:color w:val="auto"/>
          <w:sz w:val="28"/>
        </w:rPr>
        <w:t>应就在施工现场进行质保期服务的情况进行记录， 记载合同设备故障发生的时间、原因及解决情况等，由</w:t>
      </w:r>
      <w:r>
        <w:rPr>
          <w:rFonts w:hint="eastAsia" w:ascii="仿宋" w:hAnsi="仿宋" w:eastAsia="仿宋"/>
          <w:color w:val="auto"/>
          <w:sz w:val="28"/>
          <w:lang w:eastAsia="zh-CN"/>
        </w:rPr>
        <w:t>采购人</w:t>
      </w:r>
      <w:r>
        <w:rPr>
          <w:rFonts w:hint="eastAsia" w:ascii="仿宋" w:hAnsi="仿宋" w:eastAsia="仿宋"/>
          <w:color w:val="auto"/>
          <w:sz w:val="28"/>
        </w:rPr>
        <w:t>签字确认，并在质量保证期结束后提交给</w:t>
      </w:r>
      <w:r>
        <w:rPr>
          <w:rFonts w:hint="eastAsia" w:ascii="仿宋" w:hAnsi="仿宋" w:eastAsia="仿宋"/>
          <w:color w:val="auto"/>
          <w:sz w:val="28"/>
          <w:lang w:eastAsia="zh-CN"/>
        </w:rPr>
        <w:t>采购人</w:t>
      </w:r>
      <w:r>
        <w:rPr>
          <w:rFonts w:hint="eastAsia" w:ascii="仿宋" w:hAnsi="仿宋" w:eastAsia="仿宋"/>
          <w:color w:val="auto"/>
          <w:sz w:val="28"/>
        </w:rPr>
        <w:t>。</w:t>
      </w:r>
    </w:p>
    <w:p>
      <w:pPr>
        <w:pStyle w:val="4"/>
        <w:pageBreakBefore w:val="0"/>
        <w:widowControl w:val="0"/>
        <w:tabs>
          <w:tab w:val="left" w:pos="960"/>
        </w:tabs>
        <w:kinsoku w:val="0"/>
        <w:wordWrap/>
        <w:overflowPunct w:val="0"/>
        <w:topLinePunct w:val="0"/>
        <w:autoSpaceDE/>
        <w:autoSpaceDN/>
        <w:bidi w:val="0"/>
        <w:adjustRightInd/>
        <w:snapToGrid/>
        <w:spacing w:before="0" w:after="0" w:line="500" w:lineRule="exact"/>
        <w:textAlignment w:val="auto"/>
        <w:rPr>
          <w:rFonts w:ascii="仿宋" w:hAnsi="仿宋" w:eastAsia="仿宋"/>
          <w:color w:val="auto"/>
          <w:sz w:val="28"/>
        </w:rPr>
      </w:pPr>
      <w:bookmarkStart w:id="277" w:name="_bookmark134"/>
      <w:bookmarkEnd w:id="277"/>
      <w:bookmarkStart w:id="278" w:name="_Toc27100_WPSOffice_Level3"/>
      <w:r>
        <w:rPr>
          <w:rFonts w:hint="eastAsia" w:ascii="仿宋" w:hAnsi="仿宋" w:eastAsia="仿宋"/>
          <w:color w:val="auto"/>
          <w:sz w:val="28"/>
        </w:rPr>
        <w:t>10.履约保证金</w:t>
      </w:r>
      <w:bookmarkEnd w:id="278"/>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除专用合同条款另有约定外，履约保证金自合同生效之日起生效，在合同设备验收证书或验收款支付函签署之日起 28 日后失效。如果</w:t>
      </w:r>
      <w:r>
        <w:rPr>
          <w:rFonts w:hint="eastAsia" w:ascii="仿宋" w:hAnsi="仿宋" w:eastAsia="仿宋"/>
          <w:color w:val="auto"/>
          <w:sz w:val="28"/>
          <w:lang w:eastAsia="zh-CN"/>
        </w:rPr>
        <w:t>供应商</w:t>
      </w:r>
      <w:r>
        <w:rPr>
          <w:rFonts w:hint="eastAsia" w:ascii="仿宋" w:hAnsi="仿宋" w:eastAsia="仿宋"/>
          <w:color w:val="auto"/>
          <w:sz w:val="28"/>
        </w:rPr>
        <w:t>不履行合同约定的义务或其履行不符合合同的约定，</w:t>
      </w:r>
      <w:r>
        <w:rPr>
          <w:rFonts w:hint="eastAsia" w:ascii="仿宋" w:hAnsi="仿宋" w:eastAsia="仿宋"/>
          <w:color w:val="auto"/>
          <w:sz w:val="28"/>
          <w:lang w:eastAsia="zh-CN"/>
        </w:rPr>
        <w:t>采购人</w:t>
      </w:r>
      <w:r>
        <w:rPr>
          <w:rFonts w:hint="eastAsia" w:ascii="仿宋" w:hAnsi="仿宋" w:eastAsia="仿宋"/>
          <w:color w:val="auto"/>
          <w:sz w:val="28"/>
        </w:rPr>
        <w:t>有权扣划相应金额的履约保证金。</w:t>
      </w:r>
    </w:p>
    <w:p>
      <w:pPr>
        <w:pStyle w:val="4"/>
        <w:pageBreakBefore w:val="0"/>
        <w:widowControl w:val="0"/>
        <w:tabs>
          <w:tab w:val="left" w:pos="960"/>
        </w:tabs>
        <w:kinsoku w:val="0"/>
        <w:wordWrap/>
        <w:overflowPunct w:val="0"/>
        <w:topLinePunct w:val="0"/>
        <w:autoSpaceDE/>
        <w:autoSpaceDN/>
        <w:bidi w:val="0"/>
        <w:adjustRightInd/>
        <w:snapToGrid/>
        <w:spacing w:before="0" w:after="0" w:line="500" w:lineRule="exact"/>
        <w:textAlignment w:val="auto"/>
        <w:rPr>
          <w:rFonts w:ascii="仿宋" w:hAnsi="仿宋" w:eastAsia="仿宋"/>
          <w:color w:val="auto"/>
          <w:sz w:val="28"/>
        </w:rPr>
      </w:pPr>
      <w:bookmarkStart w:id="279" w:name="_bookmark135"/>
      <w:bookmarkEnd w:id="279"/>
      <w:bookmarkStart w:id="280" w:name="_Toc2669_WPSOffice_Level3"/>
      <w:r>
        <w:rPr>
          <w:rFonts w:hint="eastAsia" w:ascii="仿宋" w:hAnsi="仿宋" w:eastAsia="仿宋"/>
          <w:color w:val="auto"/>
          <w:sz w:val="28"/>
        </w:rPr>
        <w:t>11.保证</w:t>
      </w:r>
      <w:bookmarkEnd w:id="280"/>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11.1</w:t>
      </w:r>
      <w:r>
        <w:rPr>
          <w:rFonts w:hint="eastAsia" w:ascii="仿宋" w:hAnsi="仿宋" w:eastAsia="仿宋"/>
          <w:color w:val="auto"/>
          <w:sz w:val="28"/>
          <w:lang w:eastAsia="zh-CN"/>
        </w:rPr>
        <w:t>供应商</w:t>
      </w:r>
      <w:r>
        <w:rPr>
          <w:rFonts w:hint="eastAsia" w:ascii="仿宋" w:hAnsi="仿宋" w:eastAsia="仿宋"/>
          <w:color w:val="auto"/>
          <w:sz w:val="28"/>
        </w:rPr>
        <w:t>保证其具有完全的能力履行本合同项下的全部义务。</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11.2</w:t>
      </w:r>
      <w:r>
        <w:rPr>
          <w:rFonts w:hint="eastAsia" w:ascii="仿宋" w:hAnsi="仿宋" w:eastAsia="仿宋"/>
          <w:color w:val="auto"/>
          <w:sz w:val="28"/>
          <w:lang w:eastAsia="zh-CN"/>
        </w:rPr>
        <w:t>供应商</w:t>
      </w:r>
      <w:r>
        <w:rPr>
          <w:rFonts w:hint="eastAsia" w:ascii="仿宋" w:hAnsi="仿宋" w:eastAsia="仿宋"/>
          <w:color w:val="auto"/>
          <w:sz w:val="28"/>
        </w:rPr>
        <w:t>保证其所提供的合同设备及对合同的履行符合所有应适用的法律、行政法规、地方性法规、自治条例和单行条例、规章及其他规范性文件的强制性规定。</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11.3</w:t>
      </w:r>
      <w:r>
        <w:rPr>
          <w:rFonts w:hint="eastAsia" w:ascii="仿宋" w:hAnsi="仿宋" w:eastAsia="仿宋"/>
          <w:color w:val="auto"/>
          <w:sz w:val="28"/>
          <w:lang w:eastAsia="zh-CN"/>
        </w:rPr>
        <w:t>供应商</w:t>
      </w:r>
      <w:r>
        <w:rPr>
          <w:rFonts w:hint="eastAsia" w:ascii="仿宋" w:hAnsi="仿宋" w:eastAsia="仿宋"/>
          <w:color w:val="auto"/>
          <w:sz w:val="28"/>
        </w:rPr>
        <w:t>保证其对合同设备的销售不损害任何第三方的合法权益和社会公众利益。任何第三方不会因</w:t>
      </w:r>
      <w:r>
        <w:rPr>
          <w:rFonts w:hint="eastAsia" w:ascii="仿宋" w:hAnsi="仿宋" w:eastAsia="仿宋"/>
          <w:color w:val="auto"/>
          <w:sz w:val="28"/>
          <w:lang w:eastAsia="zh-CN"/>
        </w:rPr>
        <w:t>供应商</w:t>
      </w:r>
      <w:r>
        <w:rPr>
          <w:rFonts w:hint="eastAsia" w:ascii="仿宋" w:hAnsi="仿宋" w:eastAsia="仿宋"/>
          <w:color w:val="auto"/>
          <w:sz w:val="28"/>
        </w:rPr>
        <w:t>原因而基于所有权、抵押权、留置权或其他任何权利或事由对合同设备主张权利。</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11.4</w:t>
      </w:r>
      <w:r>
        <w:rPr>
          <w:rFonts w:hint="eastAsia" w:ascii="仿宋" w:hAnsi="仿宋" w:eastAsia="仿宋"/>
          <w:color w:val="auto"/>
          <w:sz w:val="28"/>
          <w:lang w:eastAsia="zh-CN"/>
        </w:rPr>
        <w:t>供应商</w:t>
      </w:r>
      <w:r>
        <w:rPr>
          <w:rFonts w:hint="eastAsia" w:ascii="仿宋" w:hAnsi="仿宋" w:eastAsia="仿宋"/>
          <w:color w:val="auto"/>
          <w:sz w:val="28"/>
        </w:rPr>
        <w:t>保证合同设备符合合同约定的规格、标准、技术性能考核指标等，能够安全和稳定地运行，且合同设备（包括全部部件）全新、完整、未使用过，除非专用合同条款和（或） 供货要求等合同文件另有约定。</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11.5</w:t>
      </w:r>
      <w:r>
        <w:rPr>
          <w:rFonts w:hint="eastAsia" w:ascii="仿宋" w:hAnsi="仿宋" w:eastAsia="仿宋"/>
          <w:color w:val="auto"/>
          <w:sz w:val="28"/>
          <w:lang w:eastAsia="zh-CN"/>
        </w:rPr>
        <w:t>供应商</w:t>
      </w:r>
      <w:r>
        <w:rPr>
          <w:rFonts w:hint="eastAsia" w:ascii="仿宋" w:hAnsi="仿宋" w:eastAsia="仿宋"/>
          <w:color w:val="auto"/>
          <w:sz w:val="28"/>
        </w:rPr>
        <w:t>保证，</w:t>
      </w:r>
      <w:r>
        <w:rPr>
          <w:rFonts w:hint="eastAsia" w:ascii="仿宋" w:hAnsi="仿宋" w:eastAsia="仿宋"/>
          <w:color w:val="auto"/>
          <w:sz w:val="28"/>
          <w:lang w:eastAsia="zh-CN"/>
        </w:rPr>
        <w:t>供应商</w:t>
      </w:r>
      <w:r>
        <w:rPr>
          <w:rFonts w:hint="eastAsia" w:ascii="仿宋" w:hAnsi="仿宋" w:eastAsia="仿宋"/>
          <w:color w:val="auto"/>
          <w:sz w:val="28"/>
        </w:rPr>
        <w:t>所提供的技术资料完整、清晰、准确，符合合同约定并且能够满足合同设备的安装、调试、考核、操作以及维修和保养的需要。</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11.6</w:t>
      </w:r>
      <w:r>
        <w:rPr>
          <w:rFonts w:hint="eastAsia" w:ascii="仿宋" w:hAnsi="仿宋" w:eastAsia="仿宋"/>
          <w:color w:val="auto"/>
          <w:sz w:val="28"/>
          <w:lang w:eastAsia="zh-CN"/>
        </w:rPr>
        <w:t>供应商</w:t>
      </w:r>
      <w:r>
        <w:rPr>
          <w:rFonts w:hint="eastAsia" w:ascii="仿宋" w:hAnsi="仿宋" w:eastAsia="仿宋"/>
          <w:color w:val="auto"/>
          <w:sz w:val="28"/>
        </w:rPr>
        <w:t>保证合同范围内提供的备品备件能够满足合同设备在质量保证期结束前正常运行及维修的需要，如在质量保证期结束前因</w:t>
      </w:r>
      <w:r>
        <w:rPr>
          <w:rFonts w:hint="eastAsia" w:ascii="仿宋" w:hAnsi="仿宋" w:eastAsia="仿宋"/>
          <w:color w:val="auto"/>
          <w:sz w:val="28"/>
          <w:lang w:eastAsia="zh-CN"/>
        </w:rPr>
        <w:t>供应商</w:t>
      </w:r>
      <w:r>
        <w:rPr>
          <w:rFonts w:hint="eastAsia" w:ascii="仿宋" w:hAnsi="仿宋" w:eastAsia="仿宋"/>
          <w:color w:val="auto"/>
          <w:sz w:val="28"/>
        </w:rPr>
        <w:t>原因出现备品备件短缺影响合同设备正常运行的，</w:t>
      </w:r>
      <w:r>
        <w:rPr>
          <w:rFonts w:hint="eastAsia" w:ascii="仿宋" w:hAnsi="仿宋" w:eastAsia="仿宋"/>
          <w:color w:val="auto"/>
          <w:sz w:val="28"/>
          <w:lang w:eastAsia="zh-CN"/>
        </w:rPr>
        <w:t>供应商</w:t>
      </w:r>
      <w:r>
        <w:rPr>
          <w:rFonts w:hint="eastAsia" w:ascii="仿宋" w:hAnsi="仿宋" w:eastAsia="仿宋"/>
          <w:color w:val="auto"/>
          <w:sz w:val="28"/>
        </w:rPr>
        <w:t>应免费提供。</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11.7除专用合同条款和（或）供货要求等合同文件另有约定外，如果在合同设备设计使用寿命期内发生合同项下备品备件停止生产的情况，</w:t>
      </w:r>
      <w:r>
        <w:rPr>
          <w:rFonts w:hint="eastAsia" w:ascii="仿宋" w:hAnsi="仿宋" w:eastAsia="仿宋"/>
          <w:color w:val="auto"/>
          <w:sz w:val="28"/>
          <w:lang w:eastAsia="zh-CN"/>
        </w:rPr>
        <w:t>供应商</w:t>
      </w:r>
      <w:r>
        <w:rPr>
          <w:rFonts w:hint="eastAsia" w:ascii="仿宋" w:hAnsi="仿宋" w:eastAsia="仿宋"/>
          <w:color w:val="auto"/>
          <w:sz w:val="28"/>
        </w:rPr>
        <w:t>应事先将拟停止生产的计划通知</w:t>
      </w:r>
      <w:r>
        <w:rPr>
          <w:rFonts w:hint="eastAsia" w:ascii="仿宋" w:hAnsi="仿宋" w:eastAsia="仿宋"/>
          <w:color w:val="auto"/>
          <w:sz w:val="28"/>
          <w:lang w:eastAsia="zh-CN"/>
        </w:rPr>
        <w:t>采购人</w:t>
      </w:r>
      <w:r>
        <w:rPr>
          <w:rFonts w:hint="eastAsia" w:ascii="仿宋" w:hAnsi="仿宋" w:eastAsia="仿宋"/>
          <w:color w:val="auto"/>
          <w:sz w:val="28"/>
        </w:rPr>
        <w:t>， 使</w:t>
      </w:r>
      <w:r>
        <w:rPr>
          <w:rFonts w:hint="eastAsia" w:ascii="仿宋" w:hAnsi="仿宋" w:eastAsia="仿宋"/>
          <w:color w:val="auto"/>
          <w:sz w:val="28"/>
          <w:lang w:eastAsia="zh-CN"/>
        </w:rPr>
        <w:t>采购人</w:t>
      </w:r>
      <w:r>
        <w:rPr>
          <w:rFonts w:hint="eastAsia" w:ascii="仿宋" w:hAnsi="仿宋" w:eastAsia="仿宋"/>
          <w:color w:val="auto"/>
          <w:sz w:val="28"/>
        </w:rPr>
        <w:t>有足够的时间考虑备品备件的需求量。根据</w:t>
      </w:r>
      <w:r>
        <w:rPr>
          <w:rFonts w:hint="eastAsia" w:ascii="仿宋" w:hAnsi="仿宋" w:eastAsia="仿宋"/>
          <w:color w:val="auto"/>
          <w:sz w:val="28"/>
          <w:lang w:eastAsia="zh-CN"/>
        </w:rPr>
        <w:t>采购人</w:t>
      </w:r>
      <w:r>
        <w:rPr>
          <w:rFonts w:hint="eastAsia" w:ascii="仿宋" w:hAnsi="仿宋" w:eastAsia="仿宋"/>
          <w:color w:val="auto"/>
          <w:sz w:val="28"/>
        </w:rPr>
        <w:t>要求，</w:t>
      </w:r>
      <w:r>
        <w:rPr>
          <w:rFonts w:hint="eastAsia" w:ascii="仿宋" w:hAnsi="仿宋" w:eastAsia="仿宋"/>
          <w:color w:val="auto"/>
          <w:sz w:val="28"/>
          <w:lang w:eastAsia="zh-CN"/>
        </w:rPr>
        <w:t>供应商</w:t>
      </w:r>
      <w:r>
        <w:rPr>
          <w:rFonts w:hint="eastAsia" w:ascii="仿宋" w:hAnsi="仿宋" w:eastAsia="仿宋"/>
          <w:color w:val="auto"/>
          <w:sz w:val="28"/>
        </w:rPr>
        <w:t>应：</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（1）以不高于同期市场价格或其向任何第三方销售同类产品的价格提供合同设备正常运行所需的全部备品备件。或</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（2）免费提供可供</w:t>
      </w:r>
      <w:r>
        <w:rPr>
          <w:rFonts w:hint="eastAsia" w:ascii="仿宋" w:hAnsi="仿宋" w:eastAsia="仿宋"/>
          <w:color w:val="auto"/>
          <w:sz w:val="28"/>
          <w:lang w:eastAsia="zh-CN"/>
        </w:rPr>
        <w:t>采购人</w:t>
      </w:r>
      <w:r>
        <w:rPr>
          <w:rFonts w:hint="eastAsia" w:ascii="仿宋" w:hAnsi="仿宋" w:eastAsia="仿宋"/>
          <w:color w:val="auto"/>
          <w:sz w:val="28"/>
        </w:rPr>
        <w:t>或第三方制造停产备品备件所需的全部技术资料，以便</w:t>
      </w:r>
      <w:r>
        <w:rPr>
          <w:rFonts w:hint="eastAsia" w:ascii="仿宋" w:hAnsi="仿宋" w:eastAsia="仿宋"/>
          <w:color w:val="auto"/>
          <w:sz w:val="28"/>
          <w:lang w:eastAsia="zh-CN"/>
        </w:rPr>
        <w:t>采购人</w:t>
      </w:r>
      <w:r>
        <w:rPr>
          <w:rFonts w:hint="eastAsia" w:ascii="仿宋" w:hAnsi="仿宋" w:eastAsia="仿宋"/>
          <w:color w:val="auto"/>
          <w:sz w:val="28"/>
        </w:rPr>
        <w:t>持续获得上述备品备件以满足合同设备在寿命期内正常运行的需要。</w:t>
      </w:r>
      <w:r>
        <w:rPr>
          <w:rFonts w:hint="eastAsia" w:ascii="仿宋" w:hAnsi="仿宋" w:eastAsia="仿宋"/>
          <w:color w:val="auto"/>
          <w:sz w:val="28"/>
          <w:lang w:eastAsia="zh-CN"/>
        </w:rPr>
        <w:t>供应商</w:t>
      </w:r>
      <w:r>
        <w:rPr>
          <w:rFonts w:hint="eastAsia" w:ascii="仿宋" w:hAnsi="仿宋" w:eastAsia="仿宋"/>
          <w:color w:val="auto"/>
          <w:sz w:val="28"/>
        </w:rPr>
        <w:t>保证</w:t>
      </w:r>
      <w:r>
        <w:rPr>
          <w:rFonts w:hint="eastAsia" w:ascii="仿宋" w:hAnsi="仿宋" w:eastAsia="仿宋"/>
          <w:color w:val="auto"/>
          <w:sz w:val="28"/>
          <w:lang w:eastAsia="zh-CN"/>
        </w:rPr>
        <w:t>采购人</w:t>
      </w:r>
      <w:r>
        <w:rPr>
          <w:rFonts w:hint="eastAsia" w:ascii="仿宋" w:hAnsi="仿宋" w:eastAsia="仿宋"/>
          <w:color w:val="auto"/>
          <w:sz w:val="28"/>
        </w:rPr>
        <w:t>或</w:t>
      </w:r>
      <w:r>
        <w:rPr>
          <w:rFonts w:hint="eastAsia" w:ascii="仿宋" w:hAnsi="仿宋" w:eastAsia="仿宋"/>
          <w:color w:val="auto"/>
          <w:sz w:val="28"/>
          <w:lang w:eastAsia="zh-CN"/>
        </w:rPr>
        <w:t>采购人</w:t>
      </w:r>
      <w:r>
        <w:rPr>
          <w:rFonts w:hint="eastAsia" w:ascii="仿宋" w:hAnsi="仿宋" w:eastAsia="仿宋"/>
          <w:color w:val="auto"/>
          <w:sz w:val="28"/>
        </w:rPr>
        <w:t>委托的第三方制造及</w:t>
      </w:r>
      <w:r>
        <w:rPr>
          <w:rFonts w:hint="eastAsia" w:ascii="仿宋" w:hAnsi="仿宋" w:eastAsia="仿宋"/>
          <w:color w:val="auto"/>
          <w:sz w:val="28"/>
          <w:lang w:eastAsia="zh-CN"/>
        </w:rPr>
        <w:t>采购人</w:t>
      </w:r>
      <w:r>
        <w:rPr>
          <w:rFonts w:hint="eastAsia" w:ascii="仿宋" w:hAnsi="仿宋" w:eastAsia="仿宋"/>
          <w:color w:val="auto"/>
          <w:sz w:val="28"/>
        </w:rPr>
        <w:t>使用这些备品备件不侵犯任何人的知识产权。</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11.8</w:t>
      </w:r>
      <w:r>
        <w:rPr>
          <w:rFonts w:hint="eastAsia" w:ascii="仿宋" w:hAnsi="仿宋" w:eastAsia="仿宋"/>
          <w:color w:val="auto"/>
          <w:sz w:val="28"/>
          <w:lang w:eastAsia="zh-CN"/>
        </w:rPr>
        <w:t>供应商</w:t>
      </w:r>
      <w:r>
        <w:rPr>
          <w:rFonts w:hint="eastAsia" w:ascii="仿宋" w:hAnsi="仿宋" w:eastAsia="仿宋"/>
          <w:color w:val="auto"/>
          <w:sz w:val="28"/>
        </w:rPr>
        <w:t>保证，在合同设备设计使用寿命期内，如果</w:t>
      </w:r>
      <w:r>
        <w:rPr>
          <w:rFonts w:hint="eastAsia" w:ascii="仿宋" w:hAnsi="仿宋" w:eastAsia="仿宋"/>
          <w:color w:val="auto"/>
          <w:sz w:val="28"/>
          <w:lang w:eastAsia="zh-CN"/>
        </w:rPr>
        <w:t>供应商</w:t>
      </w:r>
      <w:r>
        <w:rPr>
          <w:rFonts w:hint="eastAsia" w:ascii="仿宋" w:hAnsi="仿宋" w:eastAsia="仿宋"/>
          <w:color w:val="auto"/>
          <w:sz w:val="28"/>
        </w:rPr>
        <w:t>发现合同设备由于设计、制造、标识等原因存在足以危及人身、财产安全的缺陷，</w:t>
      </w:r>
      <w:r>
        <w:rPr>
          <w:rFonts w:hint="eastAsia" w:ascii="仿宋" w:hAnsi="仿宋" w:eastAsia="仿宋"/>
          <w:color w:val="auto"/>
          <w:sz w:val="28"/>
          <w:lang w:eastAsia="zh-CN"/>
        </w:rPr>
        <w:t>供应商</w:t>
      </w:r>
      <w:r>
        <w:rPr>
          <w:rFonts w:hint="eastAsia" w:ascii="仿宋" w:hAnsi="仿宋" w:eastAsia="仿宋"/>
          <w:color w:val="auto"/>
          <w:sz w:val="28"/>
        </w:rPr>
        <w:t>将及时通知</w:t>
      </w:r>
      <w:r>
        <w:rPr>
          <w:rFonts w:hint="eastAsia" w:ascii="仿宋" w:hAnsi="仿宋" w:eastAsia="仿宋"/>
          <w:color w:val="auto"/>
          <w:sz w:val="28"/>
          <w:lang w:eastAsia="zh-CN"/>
        </w:rPr>
        <w:t>采购人</w:t>
      </w:r>
      <w:r>
        <w:rPr>
          <w:rFonts w:hint="eastAsia" w:ascii="仿宋" w:hAnsi="仿宋" w:eastAsia="仿宋"/>
          <w:color w:val="auto"/>
          <w:sz w:val="28"/>
        </w:rPr>
        <w:t>并及时采取修正或者补充标识、修理、更换等措施消除缺陷。</w:t>
      </w:r>
      <w:bookmarkStart w:id="281" w:name="_bookmark136"/>
      <w:bookmarkEnd w:id="281"/>
    </w:p>
    <w:p>
      <w:pPr>
        <w:pStyle w:val="4"/>
        <w:pageBreakBefore w:val="0"/>
        <w:widowControl w:val="0"/>
        <w:tabs>
          <w:tab w:val="left" w:pos="960"/>
        </w:tabs>
        <w:kinsoku w:val="0"/>
        <w:wordWrap/>
        <w:overflowPunct w:val="0"/>
        <w:topLinePunct w:val="0"/>
        <w:autoSpaceDE/>
        <w:autoSpaceDN/>
        <w:bidi w:val="0"/>
        <w:adjustRightInd/>
        <w:snapToGrid/>
        <w:spacing w:before="0" w:after="0" w:line="500" w:lineRule="exact"/>
        <w:textAlignment w:val="auto"/>
        <w:rPr>
          <w:rFonts w:ascii="仿宋" w:hAnsi="仿宋" w:eastAsia="仿宋"/>
          <w:color w:val="auto"/>
          <w:sz w:val="28"/>
        </w:rPr>
      </w:pPr>
      <w:bookmarkStart w:id="282" w:name="_Toc13438_WPSOffice_Level3"/>
      <w:r>
        <w:rPr>
          <w:rFonts w:hint="eastAsia" w:ascii="仿宋" w:hAnsi="仿宋" w:eastAsia="仿宋"/>
          <w:color w:val="auto"/>
          <w:sz w:val="28"/>
        </w:rPr>
        <w:t>12.知识产权</w:t>
      </w:r>
      <w:bookmarkEnd w:id="282"/>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12.1</w:t>
      </w:r>
      <w:r>
        <w:rPr>
          <w:rFonts w:hint="eastAsia" w:ascii="仿宋" w:hAnsi="仿宋" w:eastAsia="仿宋"/>
          <w:color w:val="auto"/>
          <w:sz w:val="28"/>
          <w:lang w:eastAsia="zh-CN"/>
        </w:rPr>
        <w:t>采购人</w:t>
      </w:r>
      <w:r>
        <w:rPr>
          <w:rFonts w:hint="eastAsia" w:ascii="仿宋" w:hAnsi="仿宋" w:eastAsia="仿宋"/>
          <w:color w:val="auto"/>
          <w:sz w:val="28"/>
        </w:rPr>
        <w:t>在履行合同过程中提供给</w:t>
      </w:r>
      <w:r>
        <w:rPr>
          <w:rFonts w:hint="eastAsia" w:ascii="仿宋" w:hAnsi="仿宋" w:eastAsia="仿宋"/>
          <w:color w:val="auto"/>
          <w:sz w:val="28"/>
          <w:lang w:eastAsia="zh-CN"/>
        </w:rPr>
        <w:t>供应商</w:t>
      </w:r>
      <w:r>
        <w:rPr>
          <w:rFonts w:hint="eastAsia" w:ascii="仿宋" w:hAnsi="仿宋" w:eastAsia="仿宋"/>
          <w:color w:val="auto"/>
          <w:sz w:val="28"/>
        </w:rPr>
        <w:t>的全部图纸、文件和其他含有数据和信息的资料， 其知识产权属于</w:t>
      </w:r>
      <w:r>
        <w:rPr>
          <w:rFonts w:hint="eastAsia" w:ascii="仿宋" w:hAnsi="仿宋" w:eastAsia="仿宋"/>
          <w:color w:val="auto"/>
          <w:sz w:val="28"/>
          <w:lang w:eastAsia="zh-CN"/>
        </w:rPr>
        <w:t>采购人</w:t>
      </w:r>
      <w:r>
        <w:rPr>
          <w:rFonts w:hint="eastAsia" w:ascii="仿宋" w:hAnsi="仿宋" w:eastAsia="仿宋"/>
          <w:color w:val="auto"/>
          <w:sz w:val="28"/>
        </w:rPr>
        <w:t>。</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12.2除专用合同条款另有约定外，</w:t>
      </w:r>
      <w:r>
        <w:rPr>
          <w:rFonts w:hint="eastAsia" w:ascii="仿宋" w:hAnsi="仿宋" w:eastAsia="仿宋"/>
          <w:color w:val="auto"/>
          <w:sz w:val="28"/>
          <w:lang w:eastAsia="zh-CN"/>
        </w:rPr>
        <w:t>采购人</w:t>
      </w:r>
      <w:r>
        <w:rPr>
          <w:rFonts w:hint="eastAsia" w:ascii="仿宋" w:hAnsi="仿宋" w:eastAsia="仿宋"/>
          <w:color w:val="auto"/>
          <w:sz w:val="28"/>
        </w:rPr>
        <w:t>不因签署和履行合同而享有</w:t>
      </w:r>
      <w:r>
        <w:rPr>
          <w:rFonts w:hint="eastAsia" w:ascii="仿宋" w:hAnsi="仿宋" w:eastAsia="仿宋"/>
          <w:color w:val="auto"/>
          <w:sz w:val="28"/>
          <w:lang w:eastAsia="zh-CN"/>
        </w:rPr>
        <w:t>供应商</w:t>
      </w:r>
      <w:r>
        <w:rPr>
          <w:rFonts w:hint="eastAsia" w:ascii="仿宋" w:hAnsi="仿宋" w:eastAsia="仿宋"/>
          <w:color w:val="auto"/>
          <w:sz w:val="28"/>
        </w:rPr>
        <w:t>在履行合同过程中提供给</w:t>
      </w:r>
      <w:r>
        <w:rPr>
          <w:rFonts w:hint="eastAsia" w:ascii="仿宋" w:hAnsi="仿宋" w:eastAsia="仿宋"/>
          <w:color w:val="auto"/>
          <w:sz w:val="28"/>
          <w:lang w:eastAsia="zh-CN"/>
        </w:rPr>
        <w:t>采购人</w:t>
      </w:r>
      <w:r>
        <w:rPr>
          <w:rFonts w:hint="eastAsia" w:ascii="仿宋" w:hAnsi="仿宋" w:eastAsia="仿宋"/>
          <w:color w:val="auto"/>
          <w:sz w:val="28"/>
        </w:rPr>
        <w:t>的图纸、文件、配套软件、电子辅助程序和其他含有数据和信息的资料的知识产权。</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12.3如合同设备涉及知识产权，则</w:t>
      </w:r>
      <w:r>
        <w:rPr>
          <w:rFonts w:hint="eastAsia" w:ascii="仿宋" w:hAnsi="仿宋" w:eastAsia="仿宋"/>
          <w:color w:val="auto"/>
          <w:sz w:val="28"/>
          <w:lang w:eastAsia="zh-CN"/>
        </w:rPr>
        <w:t>供应商</w:t>
      </w:r>
      <w:r>
        <w:rPr>
          <w:rFonts w:hint="eastAsia" w:ascii="仿宋" w:hAnsi="仿宋" w:eastAsia="仿宋"/>
          <w:color w:val="auto"/>
          <w:sz w:val="28"/>
        </w:rPr>
        <w:t>保证</w:t>
      </w:r>
      <w:r>
        <w:rPr>
          <w:rFonts w:hint="eastAsia" w:ascii="仿宋" w:hAnsi="仿宋" w:eastAsia="仿宋"/>
          <w:color w:val="auto"/>
          <w:sz w:val="28"/>
          <w:lang w:eastAsia="zh-CN"/>
        </w:rPr>
        <w:t>采购人</w:t>
      </w:r>
      <w:r>
        <w:rPr>
          <w:rFonts w:hint="eastAsia" w:ascii="仿宋" w:hAnsi="仿宋" w:eastAsia="仿宋"/>
          <w:color w:val="auto"/>
          <w:sz w:val="28"/>
        </w:rPr>
        <w:t>在使用合同设备过程中免于受到第三方提出的有关知识产权侵权的主张、索赔或诉讼的伤害。</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12.4如果</w:t>
      </w:r>
      <w:r>
        <w:rPr>
          <w:rFonts w:hint="eastAsia" w:ascii="仿宋" w:hAnsi="仿宋" w:eastAsia="仿宋"/>
          <w:color w:val="auto"/>
          <w:sz w:val="28"/>
          <w:lang w:eastAsia="zh-CN"/>
        </w:rPr>
        <w:t>采购人</w:t>
      </w:r>
      <w:r>
        <w:rPr>
          <w:rFonts w:hint="eastAsia" w:ascii="仿宋" w:hAnsi="仿宋" w:eastAsia="仿宋"/>
          <w:color w:val="auto"/>
          <w:sz w:val="28"/>
        </w:rPr>
        <w:t>收到任何第三方有关知识产权的主张、索赔或诉讼，</w:t>
      </w:r>
      <w:r>
        <w:rPr>
          <w:rFonts w:hint="eastAsia" w:ascii="仿宋" w:hAnsi="仿宋" w:eastAsia="仿宋"/>
          <w:color w:val="auto"/>
          <w:sz w:val="28"/>
          <w:lang w:eastAsia="zh-CN"/>
        </w:rPr>
        <w:t>供应商</w:t>
      </w:r>
      <w:r>
        <w:rPr>
          <w:rFonts w:hint="eastAsia" w:ascii="仿宋" w:hAnsi="仿宋" w:eastAsia="仿宋"/>
          <w:color w:val="auto"/>
          <w:sz w:val="28"/>
        </w:rPr>
        <w:t>在收到</w:t>
      </w:r>
      <w:r>
        <w:rPr>
          <w:rFonts w:hint="eastAsia" w:ascii="仿宋" w:hAnsi="仿宋" w:eastAsia="仿宋"/>
          <w:color w:val="auto"/>
          <w:sz w:val="28"/>
          <w:lang w:eastAsia="zh-CN"/>
        </w:rPr>
        <w:t>采购人</w:t>
      </w:r>
      <w:r>
        <w:rPr>
          <w:rFonts w:hint="eastAsia" w:ascii="仿宋" w:hAnsi="仿宋" w:eastAsia="仿宋"/>
          <w:color w:val="auto"/>
          <w:sz w:val="28"/>
        </w:rPr>
        <w:t>通知后， 应以</w:t>
      </w:r>
      <w:r>
        <w:rPr>
          <w:rFonts w:hint="eastAsia" w:ascii="仿宋" w:hAnsi="仿宋" w:eastAsia="仿宋"/>
          <w:color w:val="auto"/>
          <w:sz w:val="28"/>
          <w:lang w:eastAsia="zh-CN"/>
        </w:rPr>
        <w:t>采购人</w:t>
      </w:r>
      <w:r>
        <w:rPr>
          <w:rFonts w:hint="eastAsia" w:ascii="仿宋" w:hAnsi="仿宋" w:eastAsia="仿宋"/>
          <w:color w:val="auto"/>
          <w:sz w:val="28"/>
        </w:rPr>
        <w:t>名义并在</w:t>
      </w:r>
      <w:r>
        <w:rPr>
          <w:rFonts w:hint="eastAsia" w:ascii="仿宋" w:hAnsi="仿宋" w:eastAsia="仿宋"/>
          <w:color w:val="auto"/>
          <w:sz w:val="28"/>
          <w:lang w:eastAsia="zh-CN"/>
        </w:rPr>
        <w:t>采购人</w:t>
      </w:r>
      <w:r>
        <w:rPr>
          <w:rFonts w:hint="eastAsia" w:ascii="仿宋" w:hAnsi="仿宋" w:eastAsia="仿宋"/>
          <w:color w:val="auto"/>
          <w:sz w:val="28"/>
        </w:rPr>
        <w:t>的协助下，自负费用处理与第三方的索赔或诉讼，并赔偿</w:t>
      </w:r>
      <w:r>
        <w:rPr>
          <w:rFonts w:hint="eastAsia" w:ascii="仿宋" w:hAnsi="仿宋" w:eastAsia="仿宋"/>
          <w:color w:val="auto"/>
          <w:sz w:val="28"/>
          <w:lang w:eastAsia="zh-CN"/>
        </w:rPr>
        <w:t>采购人</w:t>
      </w:r>
      <w:r>
        <w:rPr>
          <w:rFonts w:hint="eastAsia" w:ascii="仿宋" w:hAnsi="仿宋" w:eastAsia="仿宋"/>
          <w:color w:val="auto"/>
          <w:sz w:val="28"/>
        </w:rPr>
        <w:t>因此发生的费用和遭受的损失。除专用合同条款另有约定外，如果</w:t>
      </w:r>
      <w:r>
        <w:rPr>
          <w:rFonts w:hint="eastAsia" w:ascii="仿宋" w:hAnsi="仿宋" w:eastAsia="仿宋"/>
          <w:color w:val="auto"/>
          <w:sz w:val="28"/>
          <w:lang w:eastAsia="zh-CN"/>
        </w:rPr>
        <w:t>供应商</w:t>
      </w:r>
      <w:r>
        <w:rPr>
          <w:rFonts w:hint="eastAsia" w:ascii="仿宋" w:hAnsi="仿宋" w:eastAsia="仿宋"/>
          <w:color w:val="auto"/>
          <w:sz w:val="28"/>
        </w:rPr>
        <w:t>拒绝处理前述索赔或诉讼或在收到</w:t>
      </w:r>
      <w:r>
        <w:rPr>
          <w:rFonts w:hint="eastAsia" w:ascii="仿宋" w:hAnsi="仿宋" w:eastAsia="仿宋"/>
          <w:color w:val="auto"/>
          <w:sz w:val="28"/>
          <w:lang w:eastAsia="zh-CN"/>
        </w:rPr>
        <w:t>采购人</w:t>
      </w:r>
      <w:r>
        <w:rPr>
          <w:rFonts w:hint="eastAsia" w:ascii="仿宋" w:hAnsi="仿宋" w:eastAsia="仿宋"/>
          <w:color w:val="auto"/>
          <w:sz w:val="28"/>
        </w:rPr>
        <w:t>通知后 28 日内未作表示，</w:t>
      </w:r>
      <w:r>
        <w:rPr>
          <w:rFonts w:hint="eastAsia" w:ascii="仿宋" w:hAnsi="仿宋" w:eastAsia="仿宋"/>
          <w:color w:val="auto"/>
          <w:sz w:val="28"/>
          <w:lang w:eastAsia="zh-CN"/>
        </w:rPr>
        <w:t>采购人</w:t>
      </w:r>
      <w:r>
        <w:rPr>
          <w:rFonts w:hint="eastAsia" w:ascii="仿宋" w:hAnsi="仿宋" w:eastAsia="仿宋"/>
          <w:color w:val="auto"/>
          <w:sz w:val="28"/>
        </w:rPr>
        <w:t>可以自己的名义进行这些索赔或诉讼，因此发生的费用和遭受的损失均应由</w:t>
      </w:r>
      <w:r>
        <w:rPr>
          <w:rFonts w:hint="eastAsia" w:ascii="仿宋" w:hAnsi="仿宋" w:eastAsia="仿宋"/>
          <w:color w:val="auto"/>
          <w:sz w:val="28"/>
          <w:lang w:eastAsia="zh-CN"/>
        </w:rPr>
        <w:t>供应商</w:t>
      </w:r>
      <w:r>
        <w:rPr>
          <w:rFonts w:hint="eastAsia" w:ascii="仿宋" w:hAnsi="仿宋" w:eastAsia="仿宋"/>
          <w:color w:val="auto"/>
          <w:sz w:val="28"/>
        </w:rPr>
        <w:t>承担。</w:t>
      </w:r>
    </w:p>
    <w:p>
      <w:pPr>
        <w:pStyle w:val="4"/>
        <w:pageBreakBefore w:val="0"/>
        <w:widowControl w:val="0"/>
        <w:tabs>
          <w:tab w:val="left" w:pos="960"/>
        </w:tabs>
        <w:kinsoku w:val="0"/>
        <w:wordWrap/>
        <w:overflowPunct w:val="0"/>
        <w:topLinePunct w:val="0"/>
        <w:autoSpaceDE/>
        <w:autoSpaceDN/>
        <w:bidi w:val="0"/>
        <w:adjustRightInd/>
        <w:snapToGrid/>
        <w:spacing w:before="0" w:after="0" w:line="500" w:lineRule="exact"/>
        <w:ind w:left="400"/>
        <w:textAlignment w:val="auto"/>
        <w:rPr>
          <w:rFonts w:ascii="仿宋" w:hAnsi="仿宋" w:eastAsia="仿宋"/>
          <w:color w:val="auto"/>
          <w:sz w:val="28"/>
        </w:rPr>
      </w:pPr>
      <w:bookmarkStart w:id="283" w:name="_bookmark137"/>
      <w:bookmarkEnd w:id="283"/>
      <w:bookmarkStart w:id="284" w:name="_Toc18992_WPSOffice_Level3"/>
      <w:r>
        <w:rPr>
          <w:rFonts w:hint="eastAsia" w:ascii="仿宋" w:hAnsi="仿宋" w:eastAsia="仿宋"/>
          <w:color w:val="auto"/>
          <w:sz w:val="28"/>
        </w:rPr>
        <w:t>13.保密</w:t>
      </w:r>
      <w:bookmarkEnd w:id="284"/>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合同双方应对因履行合同而取得的另一方当事人的信息、资料等予以保密。未经另一方当事人书面同意，任何一方均不得为与履行合同无关的目的使用或向第三方披露另一方当事人提供的信息、资料。</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合同当事人的保密义务不适用于下列信息：</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（1）非因接受信息一方的过失现在或以后进入公共领域的信息；</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（2）接受信息一方当事人合法地从第三方获得并且据其善意了解第三方也不对此承担保密义务的信息；</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（3）法律或法律的执行要求披露的信息。</w:t>
      </w:r>
    </w:p>
    <w:p>
      <w:pPr>
        <w:pStyle w:val="4"/>
        <w:pageBreakBefore w:val="0"/>
        <w:widowControl w:val="0"/>
        <w:tabs>
          <w:tab w:val="left" w:pos="960"/>
        </w:tabs>
        <w:kinsoku w:val="0"/>
        <w:wordWrap/>
        <w:overflowPunct w:val="0"/>
        <w:topLinePunct w:val="0"/>
        <w:autoSpaceDE/>
        <w:autoSpaceDN/>
        <w:bidi w:val="0"/>
        <w:adjustRightInd/>
        <w:snapToGrid/>
        <w:spacing w:before="0" w:after="0" w:line="500" w:lineRule="exact"/>
        <w:ind w:left="400"/>
        <w:textAlignment w:val="auto"/>
        <w:rPr>
          <w:rFonts w:ascii="仿宋" w:hAnsi="仿宋" w:eastAsia="仿宋"/>
          <w:color w:val="auto"/>
          <w:sz w:val="28"/>
        </w:rPr>
      </w:pPr>
      <w:bookmarkStart w:id="285" w:name="_bookmark138"/>
      <w:bookmarkEnd w:id="285"/>
      <w:bookmarkStart w:id="286" w:name="_Toc26590_WPSOffice_Level3"/>
      <w:r>
        <w:rPr>
          <w:rFonts w:hint="eastAsia" w:ascii="仿宋" w:hAnsi="仿宋" w:eastAsia="仿宋"/>
          <w:color w:val="auto"/>
          <w:sz w:val="28"/>
        </w:rPr>
        <w:t>14.违约责任</w:t>
      </w:r>
      <w:bookmarkEnd w:id="286"/>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14.1合同一方不履行合同义务、履行合同义务不符合约定或者违反合同项下所作保证的， 应向对方承担继续履行、采取修理、更换、退货等补救措施或者赔偿损失等违约责任。</w:t>
      </w:r>
    </w:p>
    <w:p>
      <w:pPr>
        <w:pageBreakBefore w:val="0"/>
        <w:widowControl w:val="0"/>
        <w:wordWrap/>
        <w:topLinePunct w:val="0"/>
        <w:autoSpaceDE/>
        <w:autoSpaceDN/>
        <w:bidi w:val="0"/>
        <w:adjustRightInd/>
        <w:snapToGrid/>
        <w:spacing w:line="500" w:lineRule="exact"/>
        <w:ind w:left="559" w:leftChars="266"/>
        <w:textAlignment w:val="auto"/>
        <w:rPr>
          <w:rFonts w:hint="eastAsia" w:ascii="仿宋" w:hAnsi="仿宋" w:eastAsia="仿宋"/>
          <w:color w:val="auto"/>
          <w:sz w:val="28"/>
        </w:rPr>
      </w:pPr>
      <w:r>
        <w:rPr>
          <w:rFonts w:hint="eastAsia" w:ascii="仿宋" w:hAnsi="仿宋" w:eastAsia="仿宋"/>
          <w:color w:val="auto"/>
          <w:sz w:val="28"/>
        </w:rPr>
        <w:t>14.2</w:t>
      </w:r>
      <w:r>
        <w:rPr>
          <w:rFonts w:hint="eastAsia" w:ascii="仿宋" w:hAnsi="仿宋" w:eastAsia="仿宋"/>
          <w:color w:val="auto"/>
          <w:sz w:val="28"/>
          <w:lang w:eastAsia="zh-CN"/>
        </w:rPr>
        <w:t>供应商</w:t>
      </w:r>
      <w:r>
        <w:rPr>
          <w:rFonts w:hint="eastAsia" w:ascii="仿宋" w:hAnsi="仿宋" w:eastAsia="仿宋"/>
          <w:color w:val="auto"/>
          <w:sz w:val="28"/>
        </w:rPr>
        <w:t>未能按时交付合同设备（包括仅迟延交付技术资料但足以导致合同设备安装、调试、考核、验收工作推迟的）的，应向</w:t>
      </w:r>
      <w:r>
        <w:rPr>
          <w:rFonts w:hint="eastAsia" w:ascii="仿宋" w:hAnsi="仿宋" w:eastAsia="仿宋"/>
          <w:color w:val="auto"/>
          <w:sz w:val="28"/>
          <w:lang w:eastAsia="zh-CN"/>
        </w:rPr>
        <w:t>采购人</w:t>
      </w:r>
      <w:r>
        <w:rPr>
          <w:rFonts w:hint="eastAsia" w:ascii="仿宋" w:hAnsi="仿宋" w:eastAsia="仿宋"/>
          <w:color w:val="auto"/>
          <w:sz w:val="28"/>
        </w:rPr>
        <w:t>支付迟延交付违约金。除专用合同条款另有约定外，迟延交付违约金的计算方法如下：</w:t>
      </w:r>
    </w:p>
    <w:p>
      <w:pPr>
        <w:pageBreakBefore w:val="0"/>
        <w:widowControl w:val="0"/>
        <w:wordWrap/>
        <w:topLinePunct w:val="0"/>
        <w:autoSpaceDE/>
        <w:autoSpaceDN/>
        <w:bidi w:val="0"/>
        <w:adjustRightInd/>
        <w:snapToGrid/>
        <w:spacing w:line="500" w:lineRule="exact"/>
        <w:ind w:left="559" w:leftChars="266"/>
        <w:textAlignment w:val="auto"/>
        <w:rPr>
          <w:rFonts w:hint="eastAsia" w:ascii="仿宋" w:hAnsi="仿宋" w:eastAsia="仿宋"/>
          <w:color w:val="auto"/>
          <w:sz w:val="28"/>
        </w:rPr>
      </w:pPr>
      <w:r>
        <w:rPr>
          <w:rFonts w:hint="eastAsia" w:ascii="仿宋" w:hAnsi="仿宋" w:eastAsia="仿宋"/>
          <w:color w:val="auto"/>
          <w:sz w:val="28"/>
        </w:rPr>
        <w:t>（1）从迟交的第一周到第四周，每周迟延交付违约金为迟交合同设备价格的 0.5%；</w:t>
      </w:r>
    </w:p>
    <w:p>
      <w:pPr>
        <w:pageBreakBefore w:val="0"/>
        <w:widowControl w:val="0"/>
        <w:wordWrap/>
        <w:topLinePunct w:val="0"/>
        <w:autoSpaceDE/>
        <w:autoSpaceDN/>
        <w:bidi w:val="0"/>
        <w:adjustRightInd/>
        <w:snapToGrid/>
        <w:spacing w:line="500" w:lineRule="exact"/>
        <w:ind w:left="559" w:leftChars="266"/>
        <w:textAlignment w:val="auto"/>
        <w:rPr>
          <w:rFonts w:hint="eastAsia" w:ascii="仿宋" w:hAnsi="仿宋" w:eastAsia="仿宋"/>
          <w:color w:val="auto"/>
          <w:sz w:val="28"/>
        </w:rPr>
      </w:pPr>
      <w:r>
        <w:rPr>
          <w:rFonts w:hint="eastAsia" w:ascii="仿宋" w:hAnsi="仿宋" w:eastAsia="仿宋"/>
          <w:color w:val="auto"/>
          <w:sz w:val="28"/>
        </w:rPr>
        <w:t>（2）从迟交的第五周到第八周，每周迟延交付违约金为迟交合同设备价格的 1%；</w:t>
      </w:r>
    </w:p>
    <w:p>
      <w:pPr>
        <w:pageBreakBefore w:val="0"/>
        <w:widowControl w:val="0"/>
        <w:wordWrap/>
        <w:topLinePunct w:val="0"/>
        <w:autoSpaceDE/>
        <w:autoSpaceDN/>
        <w:bidi w:val="0"/>
        <w:adjustRightInd/>
        <w:snapToGrid/>
        <w:spacing w:line="500" w:lineRule="exact"/>
        <w:ind w:left="559" w:leftChars="266"/>
        <w:textAlignment w:val="auto"/>
        <w:rPr>
          <w:rFonts w:hint="eastAsia" w:ascii="仿宋" w:hAnsi="仿宋" w:eastAsia="仿宋"/>
          <w:color w:val="auto"/>
          <w:sz w:val="28"/>
        </w:rPr>
      </w:pPr>
      <w:r>
        <w:rPr>
          <w:rFonts w:hint="eastAsia" w:ascii="仿宋" w:hAnsi="仿宋" w:eastAsia="仿宋"/>
          <w:color w:val="auto"/>
          <w:sz w:val="28"/>
        </w:rPr>
        <w:t>（3）从迟交第九周起，每周迟延交付违约金为迟交合同设备价格的 1.5%。</w:t>
      </w:r>
    </w:p>
    <w:p>
      <w:pPr>
        <w:pageBreakBefore w:val="0"/>
        <w:widowControl w:val="0"/>
        <w:wordWrap/>
        <w:topLinePunct w:val="0"/>
        <w:autoSpaceDE/>
        <w:autoSpaceDN/>
        <w:bidi w:val="0"/>
        <w:adjustRightInd/>
        <w:snapToGrid/>
        <w:spacing w:line="500" w:lineRule="exact"/>
        <w:ind w:left="559" w:leftChars="266"/>
        <w:textAlignment w:val="auto"/>
        <w:rPr>
          <w:rFonts w:hint="eastAsia" w:ascii="仿宋" w:hAnsi="仿宋" w:eastAsia="仿宋"/>
          <w:color w:val="auto"/>
          <w:sz w:val="28"/>
        </w:rPr>
      </w:pPr>
      <w:r>
        <w:rPr>
          <w:rFonts w:hint="eastAsia" w:ascii="仿宋" w:hAnsi="仿宋" w:eastAsia="仿宋"/>
          <w:color w:val="auto"/>
          <w:sz w:val="28"/>
        </w:rPr>
        <w:t>在计算迟延交付违约金时，迟交不足一周的按一周计算。迟延交付违约金的总额不得超过合同价格的 10%。</w:t>
      </w:r>
    </w:p>
    <w:p>
      <w:pPr>
        <w:pageBreakBefore w:val="0"/>
        <w:widowControl w:val="0"/>
        <w:wordWrap/>
        <w:topLinePunct w:val="0"/>
        <w:autoSpaceDE/>
        <w:autoSpaceDN/>
        <w:bidi w:val="0"/>
        <w:adjustRightInd/>
        <w:snapToGrid/>
        <w:spacing w:line="500" w:lineRule="exact"/>
        <w:ind w:left="559" w:leftChars="266"/>
        <w:textAlignment w:val="auto"/>
        <w:rPr>
          <w:rFonts w:hint="eastAsia" w:ascii="仿宋" w:hAnsi="仿宋" w:eastAsia="仿宋"/>
          <w:color w:val="auto"/>
          <w:sz w:val="28"/>
        </w:rPr>
      </w:pPr>
      <w:r>
        <w:rPr>
          <w:rFonts w:hint="eastAsia" w:ascii="仿宋" w:hAnsi="仿宋" w:eastAsia="仿宋"/>
          <w:color w:val="auto"/>
          <w:sz w:val="28"/>
        </w:rPr>
        <w:t>迟延交付违约金的支付不能免除</w:t>
      </w:r>
      <w:r>
        <w:rPr>
          <w:rFonts w:hint="eastAsia" w:ascii="仿宋" w:hAnsi="仿宋" w:eastAsia="仿宋"/>
          <w:color w:val="auto"/>
          <w:sz w:val="28"/>
          <w:lang w:eastAsia="zh-CN"/>
        </w:rPr>
        <w:t>供应商</w:t>
      </w:r>
      <w:r>
        <w:rPr>
          <w:rFonts w:hint="eastAsia" w:ascii="仿宋" w:hAnsi="仿宋" w:eastAsia="仿宋"/>
          <w:color w:val="auto"/>
          <w:sz w:val="28"/>
        </w:rPr>
        <w:t>继续交付相关合同设备的义务，但如迟延交付必然导致合同设备安装、调试、考核、验收工作推迟的，相关工作应相应顺延。</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14.3</w:t>
      </w:r>
      <w:r>
        <w:rPr>
          <w:rFonts w:hint="eastAsia" w:ascii="仿宋" w:hAnsi="仿宋" w:eastAsia="仿宋"/>
          <w:color w:val="auto"/>
          <w:sz w:val="28"/>
          <w:lang w:eastAsia="zh-CN"/>
        </w:rPr>
        <w:t>采购人</w:t>
      </w:r>
      <w:r>
        <w:rPr>
          <w:rFonts w:hint="eastAsia" w:ascii="仿宋" w:hAnsi="仿宋" w:eastAsia="仿宋"/>
          <w:color w:val="auto"/>
          <w:sz w:val="28"/>
        </w:rPr>
        <w:t>未能按合同约定支付合同价款的，应向</w:t>
      </w:r>
      <w:r>
        <w:rPr>
          <w:rFonts w:hint="eastAsia" w:ascii="仿宋" w:hAnsi="仿宋" w:eastAsia="仿宋"/>
          <w:color w:val="auto"/>
          <w:sz w:val="28"/>
          <w:lang w:eastAsia="zh-CN"/>
        </w:rPr>
        <w:t>供应商</w:t>
      </w:r>
      <w:r>
        <w:rPr>
          <w:rFonts w:hint="eastAsia" w:ascii="仿宋" w:hAnsi="仿宋" w:eastAsia="仿宋"/>
          <w:color w:val="auto"/>
          <w:sz w:val="28"/>
        </w:rPr>
        <w:t>支付延迟付款违约金。除专用合同条款另有约定外，迟延付款违约金的计算方法如下：</w:t>
      </w:r>
    </w:p>
    <w:p>
      <w:pPr>
        <w:pageBreakBefore w:val="0"/>
        <w:widowControl w:val="0"/>
        <w:wordWrap/>
        <w:topLinePunct w:val="0"/>
        <w:autoSpaceDE/>
        <w:autoSpaceDN/>
        <w:bidi w:val="0"/>
        <w:adjustRightInd/>
        <w:snapToGrid/>
        <w:spacing w:line="500" w:lineRule="exact"/>
        <w:ind w:left="839" w:leftChars="266" w:hanging="280" w:hangingChars="100"/>
        <w:textAlignment w:val="auto"/>
        <w:rPr>
          <w:rFonts w:ascii="仿宋" w:hAnsi="仿宋" w:eastAsia="仿宋"/>
          <w:color w:val="auto"/>
          <w:sz w:val="28"/>
        </w:rPr>
      </w:pPr>
      <w:r>
        <w:rPr>
          <w:rFonts w:hint="eastAsia" w:ascii="仿宋" w:hAnsi="仿宋" w:eastAsia="仿宋"/>
          <w:color w:val="auto"/>
          <w:sz w:val="28"/>
        </w:rPr>
        <w:t>（1）从迟付的第一周到第四周，每周迟延付款违约金为迟延付款金额的 0.5%；</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（2）从迟付的第五周到第八周，每周迟延付款违约金为迟延付款金额的 1%；</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（3）从迟付第九周起，每周迟延付款违约金为迟延付款金额的 1.5%。</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在计算迟延付款违约金时，迟付不足一周的按一周计算。迟延付款违约金的总额不得超过合同价格的 10%。</w:t>
      </w:r>
    </w:p>
    <w:p>
      <w:pPr>
        <w:pStyle w:val="4"/>
        <w:pageBreakBefore w:val="0"/>
        <w:widowControl w:val="0"/>
        <w:tabs>
          <w:tab w:val="left" w:pos="960"/>
        </w:tabs>
        <w:kinsoku w:val="0"/>
        <w:wordWrap/>
        <w:overflowPunct w:val="0"/>
        <w:topLinePunct w:val="0"/>
        <w:autoSpaceDE/>
        <w:autoSpaceDN/>
        <w:bidi w:val="0"/>
        <w:adjustRightInd/>
        <w:snapToGrid/>
        <w:spacing w:before="0" w:after="0" w:line="500" w:lineRule="exact"/>
        <w:textAlignment w:val="auto"/>
        <w:rPr>
          <w:rFonts w:ascii="仿宋" w:hAnsi="仿宋" w:eastAsia="仿宋"/>
          <w:color w:val="auto"/>
          <w:sz w:val="28"/>
        </w:rPr>
      </w:pPr>
      <w:bookmarkStart w:id="287" w:name="_bookmark139"/>
      <w:bookmarkEnd w:id="287"/>
      <w:bookmarkStart w:id="288" w:name="_Toc25399_WPSOffice_Level3"/>
      <w:r>
        <w:rPr>
          <w:rFonts w:hint="eastAsia" w:ascii="仿宋" w:hAnsi="仿宋" w:eastAsia="仿宋"/>
          <w:color w:val="auto"/>
          <w:sz w:val="28"/>
        </w:rPr>
        <w:t>15.合同的解除</w:t>
      </w:r>
      <w:bookmarkEnd w:id="288"/>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除专用合同条款另有约定外，有下述情形之一，当事人可发出书面通知全部或部分地解除合同，合同自通知到达对方时全部或部分地解除：</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（1）</w:t>
      </w:r>
      <w:r>
        <w:rPr>
          <w:rFonts w:hint="eastAsia" w:ascii="仿宋" w:hAnsi="仿宋" w:eastAsia="仿宋"/>
          <w:color w:val="auto"/>
          <w:sz w:val="28"/>
          <w:lang w:eastAsia="zh-CN"/>
        </w:rPr>
        <w:t>供应商</w:t>
      </w:r>
      <w:r>
        <w:rPr>
          <w:rFonts w:hint="eastAsia" w:ascii="仿宋" w:hAnsi="仿宋" w:eastAsia="仿宋"/>
          <w:color w:val="auto"/>
          <w:sz w:val="28"/>
        </w:rPr>
        <w:t>迟延交付合同设备超过 3 个月；</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（2）合同设备由于</w:t>
      </w:r>
      <w:r>
        <w:rPr>
          <w:rFonts w:hint="eastAsia" w:ascii="仿宋" w:hAnsi="仿宋" w:eastAsia="仿宋"/>
          <w:color w:val="auto"/>
          <w:sz w:val="28"/>
          <w:lang w:eastAsia="zh-CN"/>
        </w:rPr>
        <w:t>供应商</w:t>
      </w:r>
      <w:r>
        <w:rPr>
          <w:rFonts w:hint="eastAsia" w:ascii="仿宋" w:hAnsi="仿宋" w:eastAsia="仿宋"/>
          <w:color w:val="auto"/>
          <w:sz w:val="28"/>
        </w:rPr>
        <w:t>原因三次考核均未能达到技术性能考核指标或在合同约定了或双方在考核中另行达成了最低技术性能考核指标时均未能达到最低技术性能考核指标，且买卖双方未就合同的后续履行协商达成一致；</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（3）</w:t>
      </w:r>
      <w:r>
        <w:rPr>
          <w:rFonts w:hint="eastAsia" w:ascii="仿宋" w:hAnsi="仿宋" w:eastAsia="仿宋"/>
          <w:color w:val="auto"/>
          <w:sz w:val="28"/>
          <w:lang w:eastAsia="zh-CN"/>
        </w:rPr>
        <w:t>采购人</w:t>
      </w:r>
      <w:r>
        <w:rPr>
          <w:rFonts w:hint="eastAsia" w:ascii="仿宋" w:hAnsi="仿宋" w:eastAsia="仿宋"/>
          <w:color w:val="auto"/>
          <w:sz w:val="28"/>
        </w:rPr>
        <w:t>迟延付款超过 3 个月；</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（4）合同一方当事人未能履行合同项下任何其它义务（细微义务除外），或在未事先征得另一方当事人同意的情况下，从事任何可能在实质上不利影响其履行合同能力的活动，经另一方当事人书面通知后 14 日内或在专用合同条款约定的其他期限内未能对其行为作出补救；</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（5）合同一方当事人出现破产、清算、资不抵债、成为失信被执行人等可能丧失履约能力的情形，且未能提供令对方满意的履约保证金。</w:t>
      </w:r>
    </w:p>
    <w:p>
      <w:pPr>
        <w:pStyle w:val="4"/>
        <w:pageBreakBefore w:val="0"/>
        <w:widowControl w:val="0"/>
        <w:tabs>
          <w:tab w:val="left" w:pos="960"/>
        </w:tabs>
        <w:kinsoku w:val="0"/>
        <w:wordWrap/>
        <w:overflowPunct w:val="0"/>
        <w:topLinePunct w:val="0"/>
        <w:autoSpaceDE/>
        <w:autoSpaceDN/>
        <w:bidi w:val="0"/>
        <w:adjustRightInd/>
        <w:snapToGrid/>
        <w:spacing w:before="0" w:after="0" w:line="500" w:lineRule="exact"/>
        <w:textAlignment w:val="auto"/>
        <w:rPr>
          <w:rFonts w:ascii="仿宋" w:hAnsi="仿宋" w:eastAsia="仿宋"/>
          <w:color w:val="auto"/>
          <w:sz w:val="28"/>
        </w:rPr>
      </w:pPr>
      <w:bookmarkStart w:id="289" w:name="_bookmark140"/>
      <w:bookmarkEnd w:id="289"/>
      <w:bookmarkStart w:id="290" w:name="_Toc25075_WPSOffice_Level3"/>
      <w:r>
        <w:rPr>
          <w:rFonts w:hint="eastAsia" w:ascii="仿宋" w:hAnsi="仿宋" w:eastAsia="仿宋"/>
          <w:color w:val="auto"/>
          <w:sz w:val="28"/>
        </w:rPr>
        <w:t>16.不可抗力</w:t>
      </w:r>
      <w:bookmarkEnd w:id="290"/>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16.1如果任何一方当事人受到不能预见、不能避免且不能克服的不可抗力事件的影响，例如战争、严重的火灾、台风、地震、洪水和专用合同条款约定的其他情形，而无法履行合同项下的任何义务，则受影响的一方当事人应立即将此类事件的发生通知另一方当事人，并应在不可抗力事件发生后 28 日内将有关当局或机构出具的证明文件提交给另一方当事人。</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16.2受不可抗力事件影响的一方当事人对于不可抗力事件导致的任何合同义务的迟延履行或不能履行不承担违约责任。但该方当事人应尽快将不可抗力事件结束或消除的情况通知另一方当事人。</w:t>
      </w:r>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16.3双方当事人应在不可抗力事件结束或其影响消除后立即继续履行其合同义务，合同期限也应相应顺延。除专用合同条款另有约定外，如果不可抗力事件的影响持续超过 140 日，则任何一方当事人均有权以书面通知解除合同。</w:t>
      </w:r>
    </w:p>
    <w:p>
      <w:pPr>
        <w:pStyle w:val="4"/>
        <w:pageBreakBefore w:val="0"/>
        <w:widowControl w:val="0"/>
        <w:tabs>
          <w:tab w:val="left" w:pos="960"/>
        </w:tabs>
        <w:kinsoku w:val="0"/>
        <w:wordWrap/>
        <w:overflowPunct w:val="0"/>
        <w:topLinePunct w:val="0"/>
        <w:autoSpaceDE/>
        <w:autoSpaceDN/>
        <w:bidi w:val="0"/>
        <w:adjustRightInd/>
        <w:snapToGrid/>
        <w:spacing w:before="0" w:after="0" w:line="500" w:lineRule="exact"/>
        <w:textAlignment w:val="auto"/>
        <w:rPr>
          <w:rFonts w:ascii="仿宋" w:hAnsi="仿宋" w:eastAsia="仿宋"/>
          <w:color w:val="auto"/>
          <w:sz w:val="28"/>
        </w:rPr>
      </w:pPr>
      <w:bookmarkStart w:id="291" w:name="_bookmark141"/>
      <w:bookmarkEnd w:id="291"/>
      <w:bookmarkStart w:id="292" w:name="_Toc2454_WPSOffice_Level3"/>
      <w:r>
        <w:rPr>
          <w:rFonts w:hint="eastAsia" w:ascii="仿宋" w:hAnsi="仿宋" w:eastAsia="仿宋"/>
          <w:color w:val="auto"/>
          <w:sz w:val="28"/>
        </w:rPr>
        <w:t>17争议的解决</w:t>
      </w:r>
      <w:bookmarkEnd w:id="292"/>
    </w:p>
    <w:p>
      <w:pPr>
        <w:pageBreakBefore w:val="0"/>
        <w:widowControl w:val="0"/>
        <w:wordWrap/>
        <w:topLinePunct w:val="0"/>
        <w:autoSpaceDE/>
        <w:autoSpaceDN/>
        <w:bidi w:val="0"/>
        <w:adjustRightInd/>
        <w:snapToGrid/>
        <w:spacing w:line="500" w:lineRule="exact"/>
        <w:ind w:left="559" w:leftChars="266"/>
        <w:textAlignment w:val="auto"/>
        <w:rPr>
          <w:rFonts w:ascii="仿宋" w:hAnsi="仿宋" w:eastAsia="仿宋"/>
          <w:color w:val="auto"/>
          <w:sz w:val="28"/>
        </w:rPr>
      </w:pPr>
      <w:r>
        <w:rPr>
          <w:rFonts w:hint="eastAsia" w:ascii="仿宋" w:hAnsi="仿宋" w:eastAsia="仿宋"/>
          <w:color w:val="auto"/>
          <w:sz w:val="28"/>
        </w:rPr>
        <w:t>因本合同引起的或与本合同有关的任何争议,双方可通过友好协商解决。友好协商解决不成的，可在专用合同条款中约定下列一种方式解决：</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（1）向约定的仲裁委员会申请仲裁；</w:t>
      </w:r>
    </w:p>
    <w:p>
      <w:pPr>
        <w:pageBreakBefore w:val="0"/>
        <w:widowControl w:val="0"/>
        <w:wordWrap/>
        <w:topLinePunct w:val="0"/>
        <w:autoSpaceDE/>
        <w:autoSpaceDN/>
        <w:bidi w:val="0"/>
        <w:adjustRightInd/>
        <w:snapToGrid/>
        <w:spacing w:line="500" w:lineRule="exact"/>
        <w:ind w:firstLine="560" w:firstLineChars="200"/>
        <w:textAlignment w:val="auto"/>
        <w:rPr>
          <w:rFonts w:ascii="仿宋" w:hAnsi="仿宋" w:eastAsia="仿宋"/>
          <w:color w:val="auto"/>
          <w:sz w:val="28"/>
        </w:rPr>
      </w:pPr>
      <w:r>
        <w:rPr>
          <w:rFonts w:hint="eastAsia" w:ascii="仿宋" w:hAnsi="仿宋" w:eastAsia="仿宋"/>
          <w:color w:val="auto"/>
          <w:sz w:val="28"/>
        </w:rPr>
        <w:t>（2）向有管辖权的人民法院提起诉讼。</w:t>
      </w:r>
    </w:p>
    <w:p>
      <w:pPr>
        <w:pStyle w:val="11"/>
        <w:kinsoku w:val="0"/>
        <w:overflowPunct w:val="0"/>
        <w:spacing w:before="139"/>
        <w:ind w:left="820"/>
        <w:rPr>
          <w:rFonts w:ascii="仿宋" w:hAnsi="仿宋" w:eastAsia="仿宋"/>
          <w:color w:val="auto"/>
          <w:sz w:val="28"/>
        </w:rPr>
        <w:sectPr>
          <w:footerReference r:id="rId5" w:type="default"/>
          <w:pgSz w:w="12240" w:h="15840"/>
          <w:pgMar w:top="1400" w:right="1100" w:bottom="1120" w:left="1400" w:header="0" w:footer="841" w:gutter="0"/>
          <w:pgBorders>
            <w:top w:val="none" w:sz="0" w:space="0"/>
            <w:left w:val="none" w:sz="0" w:space="0"/>
            <w:bottom w:val="none" w:sz="0" w:space="0"/>
            <w:right w:val="none" w:sz="0" w:space="0"/>
          </w:pgBorders>
          <w:pgNumType w:fmt="decimal"/>
          <w:cols w:space="720" w:num="1"/>
        </w:sectPr>
      </w:pPr>
    </w:p>
    <w:p>
      <w:pPr>
        <w:spacing w:line="560" w:lineRule="exact"/>
        <w:jc w:val="center"/>
        <w:outlineLvl w:val="0"/>
        <w:rPr>
          <w:rFonts w:ascii="仿宋" w:hAnsi="仿宋" w:eastAsia="仿宋" w:cs="仿宋"/>
          <w:color w:val="auto"/>
          <w:sz w:val="32"/>
          <w:szCs w:val="32"/>
        </w:rPr>
      </w:pPr>
      <w:bookmarkStart w:id="293" w:name="_Toc131492476"/>
      <w:r>
        <w:rPr>
          <w:rFonts w:hint="eastAsia" w:ascii="仿宋" w:hAnsi="仿宋" w:eastAsia="仿宋" w:cs="仿宋"/>
          <w:color w:val="auto"/>
          <w:sz w:val="32"/>
          <w:szCs w:val="32"/>
        </w:rPr>
        <w:t>第七章 响应文件封面格式</w:t>
      </w:r>
      <w:bookmarkEnd w:id="293"/>
    </w:p>
    <w:p>
      <w:pPr>
        <w:spacing w:line="560" w:lineRule="exact"/>
        <w:rPr>
          <w:rFonts w:ascii="仿宋" w:hAnsi="仿宋" w:eastAsia="仿宋" w:cs="仿宋"/>
          <w:color w:val="auto"/>
          <w:sz w:val="32"/>
          <w:szCs w:val="32"/>
        </w:rPr>
      </w:pPr>
    </w:p>
    <w:p>
      <w:pPr>
        <w:spacing w:line="360" w:lineRule="auto"/>
        <w:ind w:left="1078" w:leftChars="257" w:hanging="539"/>
        <w:jc w:val="center"/>
        <w:rPr>
          <w:rFonts w:ascii="仿宋" w:hAnsi="仿宋" w:eastAsia="仿宋" w:cs="仿宋"/>
          <w:b/>
          <w:color w:val="auto"/>
          <w:sz w:val="48"/>
          <w:szCs w:val="48"/>
        </w:rPr>
      </w:pPr>
    </w:p>
    <w:p>
      <w:pPr>
        <w:spacing w:line="360" w:lineRule="auto"/>
        <w:ind w:left="1078" w:leftChars="257" w:hanging="539"/>
        <w:jc w:val="center"/>
        <w:rPr>
          <w:rFonts w:ascii="仿宋" w:hAnsi="仿宋" w:eastAsia="仿宋" w:cs="仿宋"/>
          <w:b/>
          <w:color w:val="auto"/>
          <w:sz w:val="48"/>
          <w:szCs w:val="48"/>
        </w:rPr>
      </w:pPr>
      <w:r>
        <w:rPr>
          <w:rFonts w:hint="eastAsia" w:ascii="仿宋" w:hAnsi="仿宋" w:eastAsia="仿宋" w:cs="仿宋"/>
          <w:b/>
          <w:color w:val="auto"/>
          <w:sz w:val="48"/>
          <w:szCs w:val="48"/>
        </w:rPr>
        <w:t>新疆维吾尔自治区地质矿产勘查</w:t>
      </w:r>
    </w:p>
    <w:p>
      <w:pPr>
        <w:spacing w:line="360" w:lineRule="auto"/>
        <w:ind w:left="1078" w:leftChars="257" w:hanging="539"/>
        <w:jc w:val="center"/>
        <w:rPr>
          <w:rFonts w:ascii="仿宋" w:hAnsi="仿宋" w:eastAsia="仿宋" w:cs="仿宋"/>
          <w:b/>
          <w:color w:val="auto"/>
          <w:sz w:val="48"/>
          <w:szCs w:val="48"/>
        </w:rPr>
      </w:pPr>
      <w:r>
        <w:rPr>
          <w:rFonts w:hint="eastAsia" w:ascii="仿宋" w:hAnsi="仿宋" w:eastAsia="仿宋" w:cs="仿宋"/>
          <w:b/>
          <w:color w:val="auto"/>
          <w:sz w:val="48"/>
          <w:szCs w:val="48"/>
        </w:rPr>
        <w:t>开发局第八地质大队设备采购</w:t>
      </w:r>
    </w:p>
    <w:p>
      <w:pPr>
        <w:rPr>
          <w:rFonts w:ascii="仿宋" w:hAnsi="仿宋" w:eastAsia="仿宋" w:cs="仿宋"/>
          <w:color w:val="auto"/>
          <w:sz w:val="32"/>
          <w:szCs w:val="32"/>
        </w:rPr>
      </w:pPr>
    </w:p>
    <w:p>
      <w:pPr>
        <w:pStyle w:val="9"/>
        <w:rPr>
          <w:rFonts w:ascii="仿宋" w:hAnsi="仿宋" w:eastAsia="仿宋" w:cs="仿宋"/>
          <w:color w:val="auto"/>
        </w:rPr>
      </w:pPr>
    </w:p>
    <w:p>
      <w:pPr>
        <w:spacing w:line="560" w:lineRule="exact"/>
        <w:rPr>
          <w:rFonts w:ascii="仿宋" w:hAnsi="仿宋" w:eastAsia="仿宋" w:cs="仿宋"/>
          <w:bCs/>
          <w:color w:val="auto"/>
          <w:sz w:val="32"/>
          <w:szCs w:val="32"/>
        </w:rPr>
      </w:pPr>
    </w:p>
    <w:p>
      <w:pPr>
        <w:spacing w:line="560" w:lineRule="exact"/>
        <w:rPr>
          <w:rFonts w:ascii="仿宋" w:hAnsi="仿宋" w:eastAsia="仿宋" w:cs="仿宋"/>
          <w:bCs/>
          <w:color w:val="auto"/>
          <w:sz w:val="32"/>
          <w:szCs w:val="32"/>
        </w:rPr>
      </w:pPr>
    </w:p>
    <w:p>
      <w:pPr>
        <w:spacing w:line="360" w:lineRule="auto"/>
        <w:ind w:left="1078" w:leftChars="257" w:hanging="539"/>
        <w:jc w:val="center"/>
        <w:rPr>
          <w:rFonts w:ascii="仿宋" w:hAnsi="仿宋" w:eastAsia="仿宋" w:cs="仿宋"/>
          <w:b/>
          <w:color w:val="auto"/>
          <w:sz w:val="48"/>
          <w:szCs w:val="48"/>
        </w:rPr>
      </w:pPr>
      <w:r>
        <w:rPr>
          <w:rFonts w:hint="eastAsia" w:ascii="仿宋" w:hAnsi="仿宋" w:eastAsia="仿宋" w:cs="仿宋"/>
          <w:b/>
          <w:color w:val="auto"/>
          <w:sz w:val="48"/>
          <w:szCs w:val="48"/>
        </w:rPr>
        <w:t>响   应  文  件</w:t>
      </w:r>
    </w:p>
    <w:p>
      <w:pPr>
        <w:spacing w:before="312" w:beforeLines="100" w:after="312" w:afterLines="100" w:line="560" w:lineRule="exact"/>
        <w:jc w:val="center"/>
        <w:rPr>
          <w:rFonts w:ascii="仿宋" w:hAnsi="仿宋" w:eastAsia="仿宋" w:cs="仿宋"/>
          <w:b/>
          <w:color w:val="auto"/>
          <w:sz w:val="32"/>
          <w:szCs w:val="32"/>
        </w:rPr>
      </w:pPr>
      <w:r>
        <w:rPr>
          <w:rFonts w:hint="eastAsia" w:ascii="仿宋" w:hAnsi="仿宋" w:eastAsia="仿宋" w:cs="仿宋"/>
          <w:bCs/>
          <w:color w:val="auto"/>
          <w:sz w:val="32"/>
          <w:szCs w:val="32"/>
        </w:rPr>
        <w:t xml:space="preserve"> </w:t>
      </w:r>
      <w:r>
        <w:rPr>
          <w:rFonts w:hint="eastAsia" w:ascii="仿宋" w:hAnsi="仿宋" w:eastAsia="仿宋" w:cs="仿宋"/>
          <w:b/>
          <w:color w:val="auto"/>
          <w:sz w:val="32"/>
          <w:szCs w:val="32"/>
        </w:rPr>
        <w:t>项目编号：GYCS-</w:t>
      </w:r>
      <w:r>
        <w:rPr>
          <w:rFonts w:hint="eastAsia" w:ascii="仿宋" w:hAnsi="仿宋" w:eastAsia="仿宋" w:cs="仿宋"/>
          <w:b/>
          <w:color w:val="auto"/>
          <w:sz w:val="32"/>
          <w:szCs w:val="32"/>
          <w:lang w:eastAsia="zh-CN"/>
        </w:rPr>
        <w:t>DZBDCG</w:t>
      </w:r>
      <w:r>
        <w:rPr>
          <w:rFonts w:hint="eastAsia" w:ascii="仿宋" w:hAnsi="仿宋" w:eastAsia="仿宋" w:cs="仿宋"/>
          <w:b/>
          <w:color w:val="auto"/>
          <w:sz w:val="32"/>
          <w:szCs w:val="32"/>
        </w:rPr>
        <w:t>2023</w:t>
      </w:r>
    </w:p>
    <w:p>
      <w:pPr>
        <w:spacing w:line="560" w:lineRule="exact"/>
        <w:rPr>
          <w:rFonts w:ascii="仿宋" w:hAnsi="仿宋" w:eastAsia="仿宋" w:cs="仿宋"/>
          <w:bCs/>
          <w:color w:val="auto"/>
          <w:sz w:val="32"/>
          <w:szCs w:val="32"/>
        </w:rPr>
      </w:pPr>
    </w:p>
    <w:p>
      <w:pPr>
        <w:spacing w:line="560" w:lineRule="exact"/>
        <w:rPr>
          <w:rFonts w:ascii="仿宋" w:hAnsi="仿宋" w:eastAsia="仿宋" w:cs="仿宋"/>
          <w:bCs/>
          <w:color w:val="auto"/>
          <w:sz w:val="32"/>
          <w:szCs w:val="32"/>
        </w:rPr>
      </w:pPr>
    </w:p>
    <w:p>
      <w:pPr>
        <w:spacing w:line="560" w:lineRule="exact"/>
        <w:rPr>
          <w:rFonts w:ascii="仿宋" w:hAnsi="仿宋" w:eastAsia="仿宋" w:cs="仿宋"/>
          <w:bCs/>
          <w:color w:val="auto"/>
          <w:sz w:val="32"/>
          <w:szCs w:val="32"/>
        </w:rPr>
      </w:pPr>
    </w:p>
    <w:p>
      <w:pPr>
        <w:spacing w:line="560" w:lineRule="exact"/>
        <w:rPr>
          <w:rFonts w:ascii="仿宋" w:hAnsi="仿宋" w:eastAsia="仿宋" w:cs="仿宋"/>
          <w:bCs/>
          <w:color w:val="auto"/>
          <w:sz w:val="32"/>
          <w:szCs w:val="32"/>
        </w:rPr>
      </w:pPr>
    </w:p>
    <w:p>
      <w:pPr>
        <w:spacing w:line="560" w:lineRule="exact"/>
        <w:rPr>
          <w:rFonts w:ascii="仿宋" w:hAnsi="仿宋" w:eastAsia="仿宋" w:cs="仿宋"/>
          <w:bCs/>
          <w:color w:val="auto"/>
          <w:sz w:val="32"/>
          <w:szCs w:val="32"/>
        </w:rPr>
      </w:pPr>
    </w:p>
    <w:p>
      <w:pPr>
        <w:spacing w:line="560" w:lineRule="exact"/>
        <w:rPr>
          <w:rFonts w:ascii="仿宋" w:hAnsi="仿宋" w:eastAsia="仿宋" w:cs="仿宋"/>
          <w:bCs/>
          <w:color w:val="auto"/>
          <w:sz w:val="32"/>
          <w:szCs w:val="32"/>
        </w:rPr>
      </w:pPr>
    </w:p>
    <w:p>
      <w:pPr>
        <w:spacing w:line="560" w:lineRule="exact"/>
        <w:ind w:firstLine="1280" w:firstLineChars="400"/>
        <w:jc w:val="both"/>
        <w:rPr>
          <w:rFonts w:ascii="仿宋" w:hAnsi="仿宋" w:eastAsia="仿宋" w:cs="仿宋"/>
          <w:bCs/>
          <w:color w:val="auto"/>
          <w:sz w:val="32"/>
          <w:szCs w:val="32"/>
          <w:u w:val="single"/>
        </w:rPr>
      </w:pPr>
      <w:r>
        <w:rPr>
          <w:rFonts w:hint="eastAsia" w:ascii="仿宋" w:hAnsi="仿宋" w:eastAsia="仿宋" w:cs="仿宋"/>
          <w:bCs/>
          <w:color w:val="auto"/>
          <w:sz w:val="32"/>
          <w:szCs w:val="32"/>
        </w:rPr>
        <w:t>供 应 商：（盖章）</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u w:val="single"/>
          <w:lang w:val="en-US" w:eastAsia="zh-CN"/>
        </w:rPr>
        <w:t xml:space="preserve">            </w:t>
      </w:r>
      <w:r>
        <w:rPr>
          <w:rFonts w:hint="eastAsia" w:ascii="仿宋" w:hAnsi="仿宋" w:eastAsia="仿宋" w:cs="仿宋"/>
          <w:bCs/>
          <w:color w:val="auto"/>
          <w:sz w:val="32"/>
          <w:szCs w:val="32"/>
          <w:u w:val="single"/>
        </w:rPr>
        <w:t xml:space="preserve">    </w:t>
      </w:r>
    </w:p>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年</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月</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日</w:t>
      </w:r>
    </w:p>
    <w:p>
      <w:pPr>
        <w:keepNext/>
        <w:keepLines/>
        <w:spacing w:line="416" w:lineRule="auto"/>
        <w:rPr>
          <w:rFonts w:ascii="仿宋" w:hAnsi="仿宋" w:eastAsia="仿宋" w:cs="仿宋"/>
          <w:color w:val="auto"/>
          <w:sz w:val="32"/>
          <w:szCs w:val="32"/>
        </w:rPr>
      </w:pPr>
    </w:p>
    <w:p>
      <w:pPr>
        <w:pStyle w:val="9"/>
        <w:ind w:firstLine="0"/>
        <w:rPr>
          <w:ins w:id="11" w:author="Administrator" w:date="2023-02-25T16:17:00Z"/>
          <w:rFonts w:ascii="仿宋" w:hAnsi="仿宋" w:eastAsia="仿宋" w:cs="仿宋"/>
          <w:color w:val="auto"/>
          <w:sz w:val="32"/>
          <w:szCs w:val="32"/>
        </w:rPr>
      </w:pPr>
    </w:p>
    <w:p>
      <w:pPr>
        <w:pStyle w:val="9"/>
        <w:rPr>
          <w:ins w:id="12" w:author="Administrator" w:date="2023-02-25T16:17:00Z"/>
          <w:rFonts w:ascii="仿宋" w:hAnsi="仿宋" w:eastAsia="仿宋" w:cs="仿宋"/>
          <w:color w:val="auto"/>
          <w:sz w:val="32"/>
          <w:szCs w:val="32"/>
        </w:rPr>
      </w:pPr>
    </w:p>
    <w:p>
      <w:pPr>
        <w:pStyle w:val="9"/>
        <w:rPr>
          <w:rFonts w:ascii="仿宋" w:hAnsi="仿宋" w:eastAsia="仿宋" w:cs="仿宋"/>
          <w:color w:val="auto"/>
          <w:sz w:val="32"/>
          <w:szCs w:val="32"/>
        </w:rPr>
      </w:pPr>
    </w:p>
    <w:p>
      <w:pPr>
        <w:pStyle w:val="9"/>
        <w:ind w:firstLine="0"/>
        <w:jc w:val="center"/>
        <w:rPr>
          <w:rFonts w:ascii="仿宋" w:hAnsi="仿宋" w:eastAsia="仿宋" w:cs="仿宋"/>
          <w:color w:val="auto"/>
          <w:sz w:val="32"/>
          <w:szCs w:val="32"/>
        </w:rPr>
      </w:pPr>
      <w:r>
        <w:rPr>
          <w:rFonts w:hint="eastAsia" w:ascii="仿宋" w:hAnsi="仿宋" w:eastAsia="仿宋" w:cs="仿宋"/>
          <w:color w:val="auto"/>
          <w:sz w:val="32"/>
          <w:szCs w:val="32"/>
        </w:rPr>
        <w:t>目录</w:t>
      </w:r>
    </w:p>
    <w:p>
      <w:pPr>
        <w:spacing w:line="560" w:lineRule="exact"/>
        <w:rPr>
          <w:rFonts w:ascii="仿宋" w:hAnsi="仿宋" w:eastAsia="仿宋" w:cs="仿宋"/>
          <w:bCs/>
          <w:color w:val="auto"/>
          <w:sz w:val="32"/>
          <w:szCs w:val="32"/>
        </w:rPr>
      </w:pPr>
      <w:r>
        <w:rPr>
          <w:rFonts w:hint="eastAsia" w:ascii="仿宋" w:hAnsi="仿宋" w:eastAsia="仿宋" w:cs="仿宋"/>
          <w:bCs/>
          <w:color w:val="auto"/>
          <w:sz w:val="32"/>
          <w:szCs w:val="32"/>
        </w:rPr>
        <w:t>一、响应函………………………………………………（页数）</w:t>
      </w:r>
    </w:p>
    <w:p>
      <w:pPr>
        <w:spacing w:line="560" w:lineRule="exact"/>
        <w:rPr>
          <w:rFonts w:ascii="仿宋" w:hAnsi="仿宋" w:eastAsia="仿宋" w:cs="仿宋"/>
          <w:bCs/>
          <w:color w:val="auto"/>
          <w:sz w:val="32"/>
          <w:szCs w:val="32"/>
        </w:rPr>
      </w:pPr>
      <w:r>
        <w:rPr>
          <w:rFonts w:hint="eastAsia" w:ascii="仿宋" w:hAnsi="仿宋" w:eastAsia="仿宋" w:cs="仿宋"/>
          <w:bCs/>
          <w:color w:val="auto"/>
          <w:sz w:val="32"/>
          <w:szCs w:val="32"/>
        </w:rPr>
        <w:t>二、响应一览表…………………………………………（页数）</w:t>
      </w:r>
    </w:p>
    <w:p>
      <w:pPr>
        <w:spacing w:line="560" w:lineRule="exact"/>
        <w:rPr>
          <w:rFonts w:ascii="仿宋" w:hAnsi="仿宋" w:eastAsia="仿宋" w:cs="仿宋"/>
          <w:bCs/>
          <w:color w:val="auto"/>
          <w:sz w:val="32"/>
          <w:szCs w:val="32"/>
        </w:rPr>
      </w:pPr>
      <w:r>
        <w:rPr>
          <w:rFonts w:hint="eastAsia" w:ascii="仿宋" w:hAnsi="仿宋" w:eastAsia="仿宋" w:cs="仿宋"/>
          <w:bCs/>
          <w:color w:val="auto"/>
          <w:sz w:val="32"/>
          <w:szCs w:val="32"/>
        </w:rPr>
        <w:t>三、响应价格明细表……………………………………（页数）</w:t>
      </w:r>
    </w:p>
    <w:p>
      <w:pPr>
        <w:spacing w:line="560" w:lineRule="exact"/>
        <w:rPr>
          <w:rFonts w:ascii="仿宋" w:hAnsi="仿宋" w:eastAsia="仿宋" w:cs="仿宋"/>
          <w:bCs/>
          <w:color w:val="auto"/>
          <w:sz w:val="32"/>
          <w:szCs w:val="32"/>
        </w:rPr>
      </w:pPr>
      <w:r>
        <w:rPr>
          <w:rFonts w:hint="eastAsia" w:ascii="仿宋" w:hAnsi="仿宋" w:eastAsia="仿宋" w:cs="仿宋"/>
          <w:bCs/>
          <w:color w:val="auto"/>
          <w:sz w:val="32"/>
          <w:szCs w:val="32"/>
        </w:rPr>
        <w:t>四、采购需求响应表…………………………………（页数）</w:t>
      </w:r>
    </w:p>
    <w:p>
      <w:pPr>
        <w:spacing w:line="560" w:lineRule="exact"/>
        <w:rPr>
          <w:rFonts w:ascii="仿宋" w:hAnsi="仿宋" w:eastAsia="仿宋" w:cs="仿宋"/>
          <w:bCs/>
          <w:color w:val="auto"/>
          <w:sz w:val="32"/>
          <w:szCs w:val="32"/>
        </w:rPr>
      </w:pPr>
      <w:r>
        <w:rPr>
          <w:rFonts w:hint="eastAsia" w:ascii="仿宋" w:hAnsi="仿宋" w:eastAsia="仿宋" w:cs="仿宋"/>
          <w:bCs/>
          <w:color w:val="auto"/>
          <w:sz w:val="32"/>
          <w:szCs w:val="32"/>
        </w:rPr>
        <w:t>五、采购需求及相关要求响应详情…………………（页数）</w:t>
      </w:r>
    </w:p>
    <w:p>
      <w:pPr>
        <w:spacing w:line="560" w:lineRule="exact"/>
        <w:rPr>
          <w:rFonts w:ascii="仿宋" w:hAnsi="仿宋" w:eastAsia="仿宋" w:cs="仿宋"/>
          <w:bCs/>
          <w:color w:val="auto"/>
          <w:sz w:val="32"/>
          <w:szCs w:val="32"/>
        </w:rPr>
      </w:pPr>
      <w:r>
        <w:rPr>
          <w:rFonts w:hint="eastAsia" w:ascii="仿宋" w:hAnsi="仿宋" w:eastAsia="仿宋" w:cs="仿宋"/>
          <w:bCs/>
          <w:color w:val="auto"/>
          <w:sz w:val="32"/>
          <w:szCs w:val="32"/>
        </w:rPr>
        <w:t>六、其他资料……………………………………………（页数）</w:t>
      </w:r>
    </w:p>
    <w:p>
      <w:pPr>
        <w:pStyle w:val="9"/>
        <w:rPr>
          <w:rFonts w:ascii="仿宋" w:hAnsi="仿宋" w:eastAsia="仿宋" w:cs="仿宋"/>
          <w:color w:val="auto"/>
          <w:sz w:val="32"/>
          <w:szCs w:val="32"/>
        </w:rPr>
      </w:pPr>
    </w:p>
    <w:p>
      <w:pPr>
        <w:pStyle w:val="9"/>
        <w:ind w:firstLine="0"/>
        <w:rPr>
          <w:rFonts w:ascii="仿宋" w:hAnsi="仿宋" w:eastAsia="仿宋" w:cs="仿宋"/>
          <w:color w:val="auto"/>
          <w:sz w:val="32"/>
          <w:szCs w:val="32"/>
        </w:rPr>
      </w:pPr>
    </w:p>
    <w:p>
      <w:pPr>
        <w:pStyle w:val="9"/>
        <w:ind w:firstLine="0"/>
        <w:rPr>
          <w:rFonts w:ascii="仿宋" w:hAnsi="仿宋" w:eastAsia="仿宋" w:cs="仿宋"/>
          <w:color w:val="auto"/>
          <w:sz w:val="32"/>
          <w:szCs w:val="32"/>
        </w:rPr>
      </w:pPr>
    </w:p>
    <w:p>
      <w:pPr>
        <w:pStyle w:val="9"/>
        <w:ind w:firstLine="0"/>
        <w:rPr>
          <w:rFonts w:ascii="仿宋" w:hAnsi="仿宋" w:eastAsia="仿宋" w:cs="仿宋"/>
          <w:color w:val="auto"/>
          <w:sz w:val="32"/>
          <w:szCs w:val="32"/>
        </w:rPr>
      </w:pPr>
    </w:p>
    <w:p>
      <w:pPr>
        <w:pStyle w:val="9"/>
        <w:ind w:firstLine="0"/>
        <w:rPr>
          <w:rFonts w:ascii="仿宋" w:hAnsi="仿宋" w:eastAsia="仿宋" w:cs="仿宋"/>
          <w:color w:val="auto"/>
          <w:sz w:val="32"/>
          <w:szCs w:val="32"/>
        </w:rPr>
      </w:pPr>
    </w:p>
    <w:p>
      <w:pPr>
        <w:pStyle w:val="9"/>
        <w:ind w:firstLine="0"/>
        <w:rPr>
          <w:rFonts w:ascii="仿宋" w:hAnsi="仿宋" w:eastAsia="仿宋" w:cs="仿宋"/>
          <w:color w:val="auto"/>
          <w:sz w:val="32"/>
          <w:szCs w:val="32"/>
        </w:rPr>
      </w:pPr>
    </w:p>
    <w:p>
      <w:pPr>
        <w:pStyle w:val="9"/>
        <w:ind w:firstLine="0"/>
        <w:rPr>
          <w:rFonts w:ascii="仿宋" w:hAnsi="仿宋" w:eastAsia="仿宋" w:cs="仿宋"/>
          <w:color w:val="auto"/>
          <w:sz w:val="32"/>
          <w:szCs w:val="32"/>
        </w:rPr>
      </w:pPr>
    </w:p>
    <w:p>
      <w:pPr>
        <w:pStyle w:val="9"/>
        <w:ind w:firstLine="0"/>
        <w:rPr>
          <w:rFonts w:ascii="仿宋" w:hAnsi="仿宋" w:eastAsia="仿宋" w:cs="仿宋"/>
          <w:color w:val="auto"/>
          <w:sz w:val="32"/>
          <w:szCs w:val="32"/>
        </w:rPr>
      </w:pPr>
    </w:p>
    <w:p>
      <w:pPr>
        <w:pStyle w:val="9"/>
        <w:ind w:firstLine="0"/>
        <w:rPr>
          <w:rFonts w:ascii="仿宋" w:hAnsi="仿宋" w:eastAsia="仿宋" w:cs="仿宋"/>
          <w:color w:val="auto"/>
          <w:sz w:val="32"/>
          <w:szCs w:val="32"/>
        </w:rPr>
      </w:pPr>
    </w:p>
    <w:p>
      <w:pPr>
        <w:pStyle w:val="9"/>
        <w:ind w:firstLine="0"/>
        <w:rPr>
          <w:rFonts w:ascii="仿宋" w:hAnsi="仿宋" w:eastAsia="仿宋" w:cs="仿宋"/>
          <w:color w:val="auto"/>
          <w:sz w:val="32"/>
          <w:szCs w:val="32"/>
        </w:rPr>
      </w:pPr>
    </w:p>
    <w:p>
      <w:pPr>
        <w:pStyle w:val="9"/>
        <w:ind w:firstLine="0"/>
        <w:rPr>
          <w:rFonts w:ascii="仿宋" w:hAnsi="仿宋" w:eastAsia="仿宋" w:cs="仿宋"/>
          <w:color w:val="auto"/>
          <w:sz w:val="32"/>
          <w:szCs w:val="32"/>
        </w:rPr>
      </w:pPr>
    </w:p>
    <w:p>
      <w:pPr>
        <w:pStyle w:val="9"/>
        <w:ind w:firstLine="0"/>
        <w:rPr>
          <w:rFonts w:ascii="仿宋" w:hAnsi="仿宋" w:eastAsia="仿宋" w:cs="仿宋"/>
          <w:color w:val="auto"/>
          <w:sz w:val="32"/>
          <w:szCs w:val="32"/>
        </w:rPr>
      </w:pPr>
    </w:p>
    <w:p>
      <w:pPr>
        <w:pStyle w:val="9"/>
        <w:ind w:firstLine="0"/>
        <w:rPr>
          <w:rFonts w:ascii="仿宋" w:hAnsi="仿宋" w:eastAsia="仿宋" w:cs="仿宋"/>
          <w:color w:val="auto"/>
          <w:sz w:val="32"/>
          <w:szCs w:val="32"/>
        </w:rPr>
      </w:pPr>
    </w:p>
    <w:p>
      <w:pPr>
        <w:pStyle w:val="9"/>
        <w:ind w:firstLine="0"/>
        <w:rPr>
          <w:rFonts w:ascii="仿宋" w:hAnsi="仿宋" w:eastAsia="仿宋" w:cs="仿宋"/>
          <w:color w:val="auto"/>
          <w:sz w:val="32"/>
          <w:szCs w:val="32"/>
        </w:rPr>
      </w:pPr>
    </w:p>
    <w:p>
      <w:pPr>
        <w:pStyle w:val="9"/>
        <w:ind w:firstLine="0"/>
        <w:rPr>
          <w:rFonts w:ascii="仿宋" w:hAnsi="仿宋" w:eastAsia="仿宋" w:cs="仿宋"/>
          <w:color w:val="auto"/>
          <w:sz w:val="32"/>
          <w:szCs w:val="32"/>
        </w:rPr>
      </w:pPr>
    </w:p>
    <w:p>
      <w:pPr>
        <w:pStyle w:val="9"/>
        <w:ind w:firstLine="0"/>
        <w:rPr>
          <w:rFonts w:ascii="仿宋" w:hAnsi="仿宋" w:eastAsia="仿宋" w:cs="仿宋"/>
          <w:color w:val="auto"/>
          <w:sz w:val="32"/>
          <w:szCs w:val="32"/>
        </w:rPr>
      </w:pPr>
    </w:p>
    <w:p>
      <w:pPr>
        <w:pStyle w:val="4"/>
        <w:jc w:val="center"/>
        <w:rPr>
          <w:rFonts w:ascii="仿宋" w:hAnsi="仿宋" w:eastAsia="仿宋" w:cs="仿宋"/>
          <w:color w:val="auto"/>
        </w:rPr>
      </w:pPr>
      <w:r>
        <w:rPr>
          <w:rFonts w:hint="eastAsia" w:ascii="仿宋" w:hAnsi="仿宋" w:eastAsia="仿宋" w:cs="仿宋"/>
          <w:color w:val="auto"/>
        </w:rPr>
        <w:t>一、响应函</w:t>
      </w: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致：</w:t>
      </w:r>
      <w:r>
        <w:rPr>
          <w:rFonts w:hint="eastAsia" w:ascii="仿宋" w:hAnsi="仿宋" w:eastAsia="仿宋" w:cs="仿宋"/>
          <w:color w:val="auto"/>
          <w:sz w:val="32"/>
          <w:szCs w:val="32"/>
          <w:u w:val="single"/>
        </w:rPr>
        <w:t>（采购人/采购代理机构名称）</w:t>
      </w:r>
    </w:p>
    <w:p>
      <w:pPr>
        <w:spacing w:line="560" w:lineRule="exact"/>
        <w:ind w:firstLine="600"/>
        <w:rPr>
          <w:rFonts w:ascii="仿宋" w:hAnsi="仿宋" w:eastAsia="仿宋" w:cs="仿宋"/>
          <w:color w:val="auto"/>
          <w:sz w:val="32"/>
          <w:szCs w:val="32"/>
        </w:rPr>
      </w:pPr>
      <w:r>
        <w:rPr>
          <w:rFonts w:hint="eastAsia" w:ascii="仿宋" w:hAnsi="仿宋" w:eastAsia="仿宋" w:cs="仿宋"/>
          <w:color w:val="auto"/>
          <w:sz w:val="32"/>
          <w:szCs w:val="32"/>
        </w:rPr>
        <w:t>我（单位/本人，以下统称我方）自愿参加</w:t>
      </w:r>
      <w:r>
        <w:rPr>
          <w:rFonts w:hint="eastAsia" w:ascii="仿宋" w:hAnsi="仿宋" w:eastAsia="仿宋" w:cs="仿宋"/>
          <w:color w:val="auto"/>
          <w:sz w:val="32"/>
          <w:szCs w:val="32"/>
          <w:u w:val="single"/>
        </w:rPr>
        <w:t xml:space="preserve">              （项目名称和招标编号）项目</w:t>
      </w:r>
      <w:r>
        <w:rPr>
          <w:rFonts w:hint="eastAsia" w:ascii="仿宋" w:hAnsi="仿宋" w:eastAsia="仿宋" w:cs="仿宋"/>
          <w:color w:val="auto"/>
          <w:sz w:val="32"/>
          <w:szCs w:val="32"/>
        </w:rPr>
        <w:t>,并做出如下承诺：</w:t>
      </w:r>
    </w:p>
    <w:p>
      <w:pPr>
        <w:spacing w:line="560" w:lineRule="exact"/>
        <w:ind w:firstLine="600"/>
        <w:rPr>
          <w:rFonts w:ascii="仿宋" w:hAnsi="仿宋" w:eastAsia="仿宋" w:cs="仿宋"/>
          <w:bCs/>
          <w:color w:val="auto"/>
          <w:sz w:val="32"/>
          <w:szCs w:val="32"/>
        </w:rPr>
      </w:pPr>
      <w:r>
        <w:rPr>
          <w:rFonts w:hint="eastAsia" w:ascii="仿宋" w:hAnsi="仿宋" w:eastAsia="仿宋" w:cs="仿宋"/>
          <w:color w:val="auto"/>
          <w:sz w:val="32"/>
          <w:szCs w:val="32"/>
        </w:rPr>
        <w:t>一、</w:t>
      </w:r>
      <w:r>
        <w:rPr>
          <w:rFonts w:hint="eastAsia" w:ascii="仿宋" w:hAnsi="仿宋" w:eastAsia="仿宋" w:cs="仿宋"/>
          <w:bCs/>
          <w:color w:val="auto"/>
          <w:sz w:val="32"/>
          <w:szCs w:val="32"/>
        </w:rPr>
        <w:t>我方授权</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(姓名和职务)代表我方</w:t>
      </w:r>
      <w:r>
        <w:rPr>
          <w:rFonts w:hint="eastAsia" w:ascii="仿宋" w:hAnsi="仿宋" w:eastAsia="仿宋" w:cs="仿宋"/>
          <w:bCs/>
          <w:color w:val="auto"/>
          <w:sz w:val="32"/>
          <w:szCs w:val="32"/>
          <w:u w:val="single"/>
        </w:rPr>
        <w:t xml:space="preserve">           （供应商</w:t>
      </w:r>
      <w:r>
        <w:rPr>
          <w:rFonts w:hint="eastAsia" w:ascii="仿宋" w:hAnsi="仿宋" w:eastAsia="仿宋" w:cs="仿宋"/>
          <w:bCs/>
          <w:color w:val="auto"/>
          <w:sz w:val="32"/>
          <w:szCs w:val="32"/>
        </w:rPr>
        <w:t>的名称）全权处理本项目的有关事宜。</w:t>
      </w:r>
    </w:p>
    <w:p>
      <w:pPr>
        <w:spacing w:line="560" w:lineRule="exact"/>
        <w:ind w:firstLine="645"/>
        <w:rPr>
          <w:rFonts w:ascii="仿宋" w:hAnsi="仿宋" w:eastAsia="仿宋" w:cs="仿宋"/>
          <w:bCs/>
          <w:color w:val="auto"/>
          <w:sz w:val="32"/>
          <w:szCs w:val="32"/>
        </w:rPr>
      </w:pPr>
      <w:r>
        <w:rPr>
          <w:rFonts w:hint="eastAsia" w:ascii="仿宋" w:hAnsi="仿宋" w:eastAsia="仿宋" w:cs="仿宋"/>
          <w:bCs/>
          <w:color w:val="auto"/>
          <w:sz w:val="32"/>
          <w:szCs w:val="32"/>
        </w:rPr>
        <w:t>二、我方愿意按照磋商文件规定的各项要求，向采购人提供所需的服务。</w:t>
      </w:r>
    </w:p>
    <w:p>
      <w:pPr>
        <w:rPr>
          <w:rFonts w:ascii="仿宋" w:hAnsi="仿宋" w:eastAsia="仿宋" w:cs="仿宋"/>
          <w:bCs/>
          <w:color w:val="auto"/>
          <w:sz w:val="32"/>
          <w:szCs w:val="32"/>
        </w:rPr>
      </w:pPr>
      <w:r>
        <w:rPr>
          <w:rFonts w:hint="eastAsia" w:ascii="仿宋" w:hAnsi="仿宋" w:eastAsia="仿宋" w:cs="仿宋"/>
          <w:bCs/>
          <w:color w:val="auto"/>
          <w:sz w:val="32"/>
          <w:szCs w:val="32"/>
        </w:rPr>
        <w:t>三、我方已详细审查全部磋商文件，包括所有补充通知（如有），完全理解并同意放弃对这方面有不明、误解的权利。</w:t>
      </w:r>
    </w:p>
    <w:p>
      <w:pPr>
        <w:pStyle w:val="31"/>
        <w:spacing w:line="560" w:lineRule="exact"/>
        <w:ind w:firstLine="640"/>
        <w:rPr>
          <w:rFonts w:ascii="仿宋" w:hAnsi="仿宋" w:eastAsia="仿宋" w:cs="仿宋"/>
          <w:bCs/>
          <w:color w:val="auto"/>
          <w:sz w:val="32"/>
          <w:szCs w:val="32"/>
        </w:rPr>
      </w:pPr>
      <w:r>
        <w:rPr>
          <w:rFonts w:hint="eastAsia" w:ascii="仿宋" w:hAnsi="仿宋" w:eastAsia="仿宋" w:cs="仿宋"/>
          <w:bCs/>
          <w:color w:val="auto"/>
          <w:sz w:val="32"/>
          <w:szCs w:val="32"/>
        </w:rPr>
        <w:t>四、我方同意按照磋商文件要求缴纳保证金，并承诺自响应截止时间至本项目发</w:t>
      </w:r>
      <w:r>
        <w:rPr>
          <w:rFonts w:hint="eastAsia" w:ascii="仿宋" w:hAnsi="仿宋" w:eastAsia="仿宋" w:cs="仿宋"/>
          <w:color w:val="auto"/>
          <w:sz w:val="32"/>
          <w:szCs w:val="32"/>
        </w:rPr>
        <w:t>布成交公告为止，撤销响应文件的、或者成交后不依法与采购人签订合同、或者成交后不按照本磋商文件规定缴纳招标代理费的，</w:t>
      </w:r>
      <w:r>
        <w:rPr>
          <w:rFonts w:hint="eastAsia" w:ascii="仿宋" w:hAnsi="仿宋" w:eastAsia="仿宋" w:cs="仿宋"/>
          <w:bCs/>
          <w:color w:val="auto"/>
          <w:sz w:val="32"/>
          <w:szCs w:val="32"/>
        </w:rPr>
        <w:t>我方将向采购人、采购代理机构</w:t>
      </w:r>
      <w:r>
        <w:rPr>
          <w:rFonts w:hint="eastAsia" w:ascii="仿宋" w:hAnsi="仿宋" w:eastAsia="仿宋" w:cs="仿宋"/>
          <w:color w:val="auto"/>
          <w:sz w:val="32"/>
          <w:szCs w:val="32"/>
        </w:rPr>
        <w:t>支付本磋商文件公布的保证金作为违约赔偿金。</w:t>
      </w:r>
    </w:p>
    <w:p>
      <w:pPr>
        <w:spacing w:line="560" w:lineRule="exact"/>
        <w:ind w:firstLine="640" w:firstLineChars="200"/>
        <w:rPr>
          <w:rFonts w:ascii="仿宋" w:hAnsi="仿宋" w:eastAsia="仿宋" w:cs="仿宋"/>
          <w:bCs/>
          <w:color w:val="auto"/>
          <w:sz w:val="32"/>
          <w:szCs w:val="32"/>
        </w:rPr>
      </w:pPr>
      <w:r>
        <w:rPr>
          <w:rFonts w:hint="eastAsia" w:ascii="仿宋" w:hAnsi="仿宋" w:eastAsia="仿宋" w:cs="仿宋"/>
          <w:bCs/>
          <w:color w:val="auto"/>
          <w:sz w:val="32"/>
          <w:szCs w:val="32"/>
        </w:rPr>
        <w:t>五、我方愿意按照磋商文件的要求，提供与项目有关的所有文件资料，并保证我方所有文件资料的合法性、真实性、完整性和准确性。</w:t>
      </w:r>
    </w:p>
    <w:p>
      <w:pPr>
        <w:spacing w:line="560" w:lineRule="exact"/>
        <w:ind w:firstLine="640" w:firstLineChars="200"/>
        <w:rPr>
          <w:rFonts w:ascii="仿宋" w:hAnsi="仿宋" w:eastAsia="仿宋" w:cs="仿宋"/>
          <w:bCs/>
          <w:color w:val="auto"/>
          <w:sz w:val="32"/>
          <w:szCs w:val="32"/>
        </w:rPr>
      </w:pPr>
      <w:r>
        <w:rPr>
          <w:rFonts w:hint="eastAsia" w:ascii="仿宋" w:hAnsi="仿宋" w:eastAsia="仿宋" w:cs="仿宋"/>
          <w:bCs/>
          <w:color w:val="auto"/>
          <w:sz w:val="32"/>
          <w:szCs w:val="32"/>
        </w:rPr>
        <w:t xml:space="preserve">六、一旦我方被确定为成交供应商，我方将严格履行合同规定的责任和义务，保证于合同签字生效后按照约定时间完成项目，并交付采购人验收。 </w:t>
      </w:r>
    </w:p>
    <w:p>
      <w:pPr>
        <w:spacing w:line="560" w:lineRule="exact"/>
        <w:jc w:val="left"/>
        <w:rPr>
          <w:rFonts w:ascii="仿宋" w:hAnsi="仿宋" w:eastAsia="仿宋" w:cs="仿宋"/>
          <w:color w:val="auto"/>
          <w:sz w:val="32"/>
          <w:szCs w:val="32"/>
        </w:rPr>
      </w:pPr>
    </w:p>
    <w:p>
      <w:pPr>
        <w:pStyle w:val="9"/>
        <w:rPr>
          <w:color w:val="auto"/>
        </w:rPr>
      </w:pPr>
    </w:p>
    <w:p>
      <w:pPr>
        <w:spacing w:line="560" w:lineRule="exact"/>
        <w:jc w:val="left"/>
        <w:rPr>
          <w:rFonts w:ascii="仿宋" w:hAnsi="仿宋" w:eastAsia="仿宋" w:cs="仿宋"/>
          <w:color w:val="auto"/>
          <w:sz w:val="32"/>
          <w:szCs w:val="32"/>
        </w:rPr>
      </w:pPr>
    </w:p>
    <w:p>
      <w:pPr>
        <w:spacing w:line="560" w:lineRule="exact"/>
        <w:ind w:left="1693" w:leftChars="273" w:hanging="1120" w:hangingChars="350"/>
        <w:rPr>
          <w:rFonts w:ascii="仿宋" w:hAnsi="仿宋" w:eastAsia="仿宋" w:cs="仿宋"/>
          <w:color w:val="auto"/>
          <w:sz w:val="32"/>
          <w:szCs w:val="32"/>
        </w:rPr>
      </w:pPr>
      <w:r>
        <w:rPr>
          <w:rFonts w:hint="eastAsia" w:ascii="仿宋" w:hAnsi="仿宋" w:eastAsia="仿宋" w:cs="仿宋"/>
          <w:color w:val="auto"/>
          <w:sz w:val="32"/>
          <w:szCs w:val="32"/>
        </w:rPr>
        <w:t>供应商：</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（盖公章）</w:t>
      </w:r>
    </w:p>
    <w:p>
      <w:pPr>
        <w:spacing w:line="560" w:lineRule="exact"/>
        <w:ind w:left="1619" w:leftChars="257" w:hanging="1080"/>
        <w:rPr>
          <w:rFonts w:ascii="仿宋" w:hAnsi="仿宋" w:eastAsia="仿宋" w:cs="仿宋"/>
          <w:color w:val="auto"/>
          <w:sz w:val="32"/>
          <w:szCs w:val="32"/>
        </w:rPr>
      </w:pPr>
      <w:r>
        <w:rPr>
          <w:rFonts w:hint="eastAsia" w:ascii="仿宋" w:hAnsi="仿宋" w:eastAsia="仿宋" w:cs="仿宋"/>
          <w:color w:val="auto"/>
          <w:sz w:val="32"/>
          <w:szCs w:val="32"/>
        </w:rPr>
        <w:t>地址：</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pPr>
        <w:spacing w:line="560" w:lineRule="exact"/>
        <w:ind w:left="1619" w:leftChars="257" w:hanging="1080"/>
        <w:rPr>
          <w:rFonts w:ascii="仿宋" w:hAnsi="仿宋" w:eastAsia="仿宋" w:cs="仿宋"/>
          <w:color w:val="auto"/>
          <w:sz w:val="32"/>
          <w:szCs w:val="32"/>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ab/>
      </w:r>
      <w:r>
        <w:rPr>
          <w:rFonts w:hint="eastAsia" w:ascii="仿宋" w:hAnsi="仿宋" w:eastAsia="仿宋" w:cs="仿宋"/>
          <w:color w:val="auto"/>
          <w:sz w:val="32"/>
          <w:szCs w:val="32"/>
        </w:rPr>
        <w:tab/>
      </w:r>
      <w:r>
        <w:rPr>
          <w:rFonts w:hint="eastAsia" w:ascii="仿宋" w:hAnsi="仿宋" w:eastAsia="仿宋" w:cs="仿宋"/>
          <w:color w:val="auto"/>
          <w:sz w:val="32"/>
          <w:szCs w:val="32"/>
        </w:rPr>
        <w:t>传真：</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pPr>
        <w:spacing w:line="560" w:lineRule="exact"/>
        <w:ind w:left="1619" w:leftChars="257" w:hanging="1080"/>
        <w:rPr>
          <w:rFonts w:ascii="仿宋" w:hAnsi="仿宋" w:eastAsia="仿宋" w:cs="仿宋"/>
          <w:color w:val="auto"/>
          <w:sz w:val="32"/>
          <w:szCs w:val="32"/>
        </w:rPr>
      </w:pPr>
      <w:r>
        <w:rPr>
          <w:rFonts w:hint="eastAsia" w:ascii="仿宋" w:hAnsi="仿宋" w:eastAsia="仿宋" w:cs="仿宋"/>
          <w:color w:val="auto"/>
          <w:sz w:val="32"/>
          <w:szCs w:val="32"/>
        </w:rPr>
        <w:t>电子邮件：</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ab/>
      </w:r>
      <w:r>
        <w:rPr>
          <w:rFonts w:hint="eastAsia" w:ascii="仿宋" w:hAnsi="仿宋" w:eastAsia="仿宋" w:cs="仿宋"/>
          <w:color w:val="auto"/>
          <w:sz w:val="32"/>
          <w:szCs w:val="32"/>
        </w:rPr>
        <w:tab/>
      </w:r>
      <w:r>
        <w:rPr>
          <w:rFonts w:hint="eastAsia" w:ascii="仿宋" w:hAnsi="仿宋" w:eastAsia="仿宋" w:cs="仿宋"/>
          <w:color w:val="auto"/>
          <w:sz w:val="32"/>
          <w:szCs w:val="32"/>
        </w:rPr>
        <w:t>邮编：</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pPr>
        <w:spacing w:line="560" w:lineRule="exact"/>
        <w:ind w:left="1619" w:leftChars="257" w:hanging="1080"/>
        <w:rPr>
          <w:rFonts w:ascii="仿宋" w:hAnsi="仿宋" w:eastAsia="仿宋" w:cs="仿宋"/>
          <w:color w:val="auto"/>
          <w:sz w:val="32"/>
          <w:szCs w:val="32"/>
        </w:rPr>
      </w:pPr>
      <w:r>
        <w:rPr>
          <w:rFonts w:hint="eastAsia" w:ascii="仿宋" w:hAnsi="仿宋" w:eastAsia="仿宋" w:cs="仿宋"/>
          <w:color w:val="auto"/>
          <w:sz w:val="32"/>
          <w:szCs w:val="32"/>
        </w:rPr>
        <w:t>法定代表人或委托代理人(签字或签章)：</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pPr>
        <w:pStyle w:val="9"/>
        <w:rPr>
          <w:rFonts w:ascii="仿宋" w:hAnsi="仿宋" w:eastAsia="仿宋" w:cs="仿宋"/>
          <w:color w:val="auto"/>
          <w:sz w:val="32"/>
          <w:szCs w:val="32"/>
          <w:u w:val="single"/>
        </w:rPr>
      </w:pPr>
      <w:r>
        <w:rPr>
          <w:rFonts w:hint="eastAsia" w:ascii="仿宋" w:hAnsi="仿宋" w:eastAsia="仿宋" w:cs="仿宋"/>
          <w:color w:val="auto"/>
          <w:sz w:val="32"/>
          <w:szCs w:val="32"/>
        </w:rPr>
        <w:t>日期：</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p>
    <w:p>
      <w:pPr>
        <w:pStyle w:val="9"/>
        <w:ind w:firstLine="0"/>
        <w:rPr>
          <w:rFonts w:ascii="仿宋" w:hAnsi="仿宋" w:eastAsia="仿宋" w:cs="仿宋"/>
          <w:color w:val="auto"/>
          <w:sz w:val="32"/>
          <w:szCs w:val="32"/>
          <w:u w:val="single"/>
        </w:rPr>
      </w:pPr>
    </w:p>
    <w:p>
      <w:pPr>
        <w:pStyle w:val="9"/>
        <w:ind w:firstLine="0"/>
        <w:rPr>
          <w:rFonts w:ascii="仿宋" w:hAnsi="仿宋" w:eastAsia="仿宋" w:cs="仿宋"/>
          <w:color w:val="auto"/>
          <w:sz w:val="32"/>
          <w:szCs w:val="32"/>
          <w:u w:val="single"/>
        </w:rPr>
      </w:pPr>
    </w:p>
    <w:p>
      <w:pPr>
        <w:pStyle w:val="9"/>
        <w:ind w:firstLine="0"/>
        <w:rPr>
          <w:rFonts w:ascii="仿宋" w:hAnsi="仿宋" w:eastAsia="仿宋" w:cs="仿宋"/>
          <w:color w:val="auto"/>
          <w:sz w:val="32"/>
          <w:szCs w:val="32"/>
          <w:u w:val="single"/>
        </w:rPr>
      </w:pPr>
    </w:p>
    <w:p>
      <w:pPr>
        <w:pStyle w:val="9"/>
        <w:ind w:firstLine="0"/>
        <w:rPr>
          <w:rFonts w:ascii="仿宋" w:hAnsi="仿宋" w:eastAsia="仿宋" w:cs="仿宋"/>
          <w:color w:val="auto"/>
          <w:sz w:val="32"/>
          <w:szCs w:val="32"/>
          <w:u w:val="single"/>
        </w:rPr>
      </w:pPr>
    </w:p>
    <w:p>
      <w:pPr>
        <w:pStyle w:val="9"/>
        <w:ind w:firstLine="0"/>
        <w:rPr>
          <w:rFonts w:ascii="仿宋" w:hAnsi="仿宋" w:eastAsia="仿宋" w:cs="仿宋"/>
          <w:color w:val="auto"/>
          <w:sz w:val="32"/>
          <w:szCs w:val="32"/>
          <w:u w:val="single"/>
        </w:rPr>
      </w:pPr>
    </w:p>
    <w:p>
      <w:pPr>
        <w:pStyle w:val="9"/>
        <w:ind w:firstLine="0"/>
        <w:rPr>
          <w:rFonts w:ascii="仿宋" w:hAnsi="仿宋" w:eastAsia="仿宋" w:cs="仿宋"/>
          <w:color w:val="auto"/>
          <w:sz w:val="32"/>
          <w:szCs w:val="32"/>
          <w:u w:val="single"/>
        </w:rPr>
      </w:pPr>
    </w:p>
    <w:p>
      <w:pPr>
        <w:pStyle w:val="9"/>
        <w:ind w:firstLine="0"/>
        <w:rPr>
          <w:rFonts w:ascii="仿宋" w:hAnsi="仿宋" w:eastAsia="仿宋" w:cs="仿宋"/>
          <w:color w:val="auto"/>
          <w:sz w:val="32"/>
          <w:szCs w:val="32"/>
          <w:u w:val="single"/>
        </w:rPr>
      </w:pPr>
    </w:p>
    <w:p>
      <w:pPr>
        <w:pStyle w:val="9"/>
        <w:ind w:firstLine="0"/>
        <w:rPr>
          <w:rFonts w:ascii="仿宋" w:hAnsi="仿宋" w:eastAsia="仿宋" w:cs="仿宋"/>
          <w:color w:val="auto"/>
          <w:sz w:val="32"/>
          <w:szCs w:val="32"/>
          <w:u w:val="single"/>
        </w:rPr>
      </w:pPr>
    </w:p>
    <w:p>
      <w:pPr>
        <w:pStyle w:val="9"/>
        <w:ind w:firstLine="0"/>
        <w:rPr>
          <w:rFonts w:ascii="仿宋" w:hAnsi="仿宋" w:eastAsia="仿宋" w:cs="仿宋"/>
          <w:color w:val="auto"/>
          <w:sz w:val="32"/>
          <w:szCs w:val="32"/>
          <w:u w:val="single"/>
        </w:rPr>
      </w:pPr>
    </w:p>
    <w:p>
      <w:pPr>
        <w:pStyle w:val="9"/>
        <w:ind w:firstLine="0"/>
        <w:rPr>
          <w:rFonts w:ascii="仿宋" w:hAnsi="仿宋" w:eastAsia="仿宋" w:cs="仿宋"/>
          <w:color w:val="auto"/>
          <w:sz w:val="32"/>
          <w:szCs w:val="32"/>
          <w:u w:val="single"/>
        </w:rPr>
      </w:pPr>
    </w:p>
    <w:p>
      <w:pPr>
        <w:pStyle w:val="9"/>
        <w:ind w:firstLine="0"/>
        <w:rPr>
          <w:rFonts w:ascii="仿宋" w:hAnsi="仿宋" w:eastAsia="仿宋" w:cs="仿宋"/>
          <w:color w:val="auto"/>
          <w:sz w:val="32"/>
          <w:szCs w:val="32"/>
          <w:u w:val="single"/>
        </w:rPr>
      </w:pPr>
    </w:p>
    <w:p>
      <w:pPr>
        <w:pStyle w:val="9"/>
        <w:ind w:firstLine="0"/>
        <w:rPr>
          <w:rFonts w:ascii="仿宋" w:hAnsi="仿宋" w:eastAsia="仿宋" w:cs="仿宋"/>
          <w:color w:val="auto"/>
          <w:sz w:val="32"/>
          <w:szCs w:val="32"/>
          <w:u w:val="single"/>
        </w:rPr>
      </w:pPr>
    </w:p>
    <w:p>
      <w:pPr>
        <w:pStyle w:val="9"/>
        <w:ind w:firstLine="0"/>
        <w:rPr>
          <w:rFonts w:ascii="仿宋" w:hAnsi="仿宋" w:eastAsia="仿宋" w:cs="仿宋"/>
          <w:color w:val="auto"/>
          <w:sz w:val="32"/>
          <w:szCs w:val="32"/>
          <w:u w:val="single"/>
        </w:rPr>
      </w:pPr>
    </w:p>
    <w:p>
      <w:pPr>
        <w:pStyle w:val="9"/>
        <w:ind w:firstLine="0"/>
        <w:rPr>
          <w:rFonts w:ascii="仿宋" w:hAnsi="仿宋" w:eastAsia="仿宋" w:cs="仿宋"/>
          <w:color w:val="auto"/>
          <w:sz w:val="32"/>
          <w:szCs w:val="32"/>
          <w:u w:val="single"/>
        </w:rPr>
      </w:pPr>
    </w:p>
    <w:p>
      <w:pPr>
        <w:pStyle w:val="9"/>
        <w:ind w:firstLine="0"/>
        <w:rPr>
          <w:rFonts w:ascii="仿宋" w:hAnsi="仿宋" w:eastAsia="仿宋" w:cs="仿宋"/>
          <w:color w:val="auto"/>
          <w:sz w:val="32"/>
          <w:szCs w:val="32"/>
          <w:u w:val="single"/>
        </w:rPr>
      </w:pPr>
    </w:p>
    <w:p>
      <w:pPr>
        <w:pStyle w:val="9"/>
        <w:ind w:firstLine="0"/>
        <w:rPr>
          <w:rFonts w:ascii="仿宋" w:hAnsi="仿宋" w:eastAsia="仿宋" w:cs="仿宋"/>
          <w:color w:val="auto"/>
          <w:sz w:val="32"/>
          <w:szCs w:val="32"/>
          <w:u w:val="single"/>
        </w:rPr>
      </w:pPr>
    </w:p>
    <w:p>
      <w:pPr>
        <w:jc w:val="center"/>
        <w:rPr>
          <w:rFonts w:ascii="仿宋" w:hAnsi="仿宋" w:eastAsia="仿宋" w:cs="仿宋"/>
          <w:b/>
          <w:bCs/>
          <w:color w:val="auto"/>
          <w:sz w:val="32"/>
          <w:szCs w:val="32"/>
        </w:rPr>
      </w:pPr>
    </w:p>
    <w:p>
      <w:pPr>
        <w:jc w:val="center"/>
        <w:outlineLvl w:val="1"/>
        <w:rPr>
          <w:rFonts w:ascii="仿宋" w:hAnsi="仿宋" w:eastAsia="仿宋" w:cs="仿宋"/>
          <w:bCs/>
          <w:color w:val="auto"/>
          <w:sz w:val="32"/>
          <w:szCs w:val="32"/>
        </w:rPr>
      </w:pPr>
      <w:r>
        <w:rPr>
          <w:rFonts w:hint="eastAsia" w:ascii="仿宋" w:hAnsi="仿宋" w:eastAsia="仿宋" w:cs="仿宋"/>
          <w:b/>
          <w:bCs/>
          <w:color w:val="auto"/>
          <w:sz w:val="32"/>
          <w:szCs w:val="32"/>
        </w:rPr>
        <w:t>二</w:t>
      </w:r>
      <w:r>
        <w:rPr>
          <w:rFonts w:hint="eastAsia" w:ascii="仿宋" w:hAnsi="仿宋" w:eastAsia="仿宋" w:cs="仿宋"/>
          <w:b/>
          <w:bCs/>
          <w:color w:val="auto"/>
          <w:sz w:val="32"/>
          <w:szCs w:val="32"/>
          <w:lang w:val="en-US" w:eastAsia="zh-CN"/>
        </w:rPr>
        <w:t>、</w:t>
      </w:r>
      <w:r>
        <w:rPr>
          <w:rFonts w:hint="eastAsia" w:ascii="仿宋" w:hAnsi="仿宋" w:eastAsia="仿宋" w:cs="仿宋"/>
          <w:b/>
          <w:bCs/>
          <w:color w:val="auto"/>
          <w:sz w:val="32"/>
          <w:szCs w:val="32"/>
        </w:rPr>
        <w:t xml:space="preserve">响应一览表 </w:t>
      </w:r>
    </w:p>
    <w:tbl>
      <w:tblPr>
        <w:tblStyle w:val="23"/>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1"/>
        <w:gridCol w:w="7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2231" w:type="dxa"/>
            <w:tcBorders>
              <w:top w:val="double" w:color="auto" w:sz="4" w:space="0"/>
              <w:left w:val="double" w:color="auto" w:sz="4" w:space="0"/>
            </w:tcBorders>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项目名称</w:t>
            </w:r>
          </w:p>
        </w:tc>
        <w:tc>
          <w:tcPr>
            <w:tcW w:w="7623" w:type="dxa"/>
            <w:tcBorders>
              <w:top w:val="double" w:color="auto" w:sz="4" w:space="0"/>
              <w:right w:val="double" w:color="auto" w:sz="4" w:space="0"/>
            </w:tcBorders>
            <w:vAlign w:val="center"/>
          </w:tcPr>
          <w:p>
            <w:pPr>
              <w:spacing w:line="560" w:lineRule="exact"/>
              <w:rPr>
                <w:rFonts w:ascii="仿宋" w:hAnsi="仿宋" w:eastAsia="仿宋" w:cs="仿宋"/>
                <w:bCs/>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231" w:type="dxa"/>
            <w:vMerge w:val="restart"/>
            <w:tcBorders>
              <w:left w:val="double" w:color="auto" w:sz="4" w:space="0"/>
            </w:tcBorders>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响应价格</w:t>
            </w:r>
          </w:p>
        </w:tc>
        <w:tc>
          <w:tcPr>
            <w:tcW w:w="7623" w:type="dxa"/>
            <w:tcBorders>
              <w:right w:val="double" w:color="auto" w:sz="4" w:space="0"/>
            </w:tcBorders>
            <w:vAlign w:val="center"/>
          </w:tcPr>
          <w:p>
            <w:pPr>
              <w:spacing w:line="560" w:lineRule="exact"/>
              <w:rPr>
                <w:rFonts w:ascii="仿宋" w:hAnsi="仿宋" w:eastAsia="仿宋" w:cs="仿宋"/>
                <w:bCs/>
                <w:color w:val="auto"/>
                <w:sz w:val="32"/>
                <w:szCs w:val="32"/>
              </w:rPr>
            </w:pPr>
            <w:r>
              <w:rPr>
                <w:rFonts w:hint="eastAsia" w:ascii="仿宋" w:hAnsi="仿宋" w:eastAsia="仿宋" w:cs="仿宋"/>
                <w:bCs/>
                <w:color w:val="auto"/>
                <w:sz w:val="32"/>
                <w:szCs w:val="32"/>
              </w:rPr>
              <w:t>小写（元</w:t>
            </w: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rPr>
              <w:t>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231" w:type="dxa"/>
            <w:vMerge w:val="continue"/>
            <w:tcBorders>
              <w:left w:val="double" w:color="auto" w:sz="4" w:space="0"/>
            </w:tcBorders>
            <w:vAlign w:val="center"/>
          </w:tcPr>
          <w:p>
            <w:pPr>
              <w:spacing w:line="560" w:lineRule="exact"/>
              <w:jc w:val="center"/>
              <w:rPr>
                <w:rFonts w:ascii="仿宋" w:hAnsi="仿宋" w:eastAsia="仿宋" w:cs="仿宋"/>
                <w:bCs/>
                <w:color w:val="auto"/>
                <w:sz w:val="32"/>
                <w:szCs w:val="32"/>
              </w:rPr>
            </w:pPr>
          </w:p>
        </w:tc>
        <w:tc>
          <w:tcPr>
            <w:tcW w:w="7623" w:type="dxa"/>
            <w:tcBorders>
              <w:right w:val="double" w:color="auto" w:sz="4" w:space="0"/>
            </w:tcBorders>
            <w:vAlign w:val="center"/>
          </w:tcPr>
          <w:p>
            <w:pPr>
              <w:spacing w:line="560" w:lineRule="exact"/>
              <w:rPr>
                <w:rFonts w:ascii="仿宋" w:hAnsi="仿宋" w:eastAsia="仿宋" w:cs="仿宋"/>
                <w:bCs/>
                <w:color w:val="auto"/>
                <w:sz w:val="32"/>
                <w:szCs w:val="32"/>
              </w:rPr>
            </w:pPr>
            <w:r>
              <w:rPr>
                <w:rFonts w:hint="eastAsia" w:ascii="仿宋" w:hAnsi="仿宋" w:eastAsia="仿宋" w:cs="仿宋"/>
                <w:bCs/>
                <w:color w:val="auto"/>
                <w:sz w:val="32"/>
                <w:szCs w:val="32"/>
              </w:rPr>
              <w:t>大写</w:t>
            </w: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元</w:t>
            </w: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rPr>
              <w:t>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jc w:val="center"/>
        </w:trPr>
        <w:tc>
          <w:tcPr>
            <w:tcW w:w="2231" w:type="dxa"/>
            <w:tcBorders>
              <w:left w:val="double" w:color="auto" w:sz="4" w:space="0"/>
            </w:tcBorders>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供货期</w:t>
            </w:r>
          </w:p>
        </w:tc>
        <w:tc>
          <w:tcPr>
            <w:tcW w:w="7623" w:type="dxa"/>
            <w:tcBorders>
              <w:right w:val="double" w:color="auto" w:sz="4" w:space="0"/>
            </w:tcBorders>
            <w:vAlign w:val="center"/>
          </w:tcPr>
          <w:p>
            <w:pPr>
              <w:spacing w:line="560" w:lineRule="exact"/>
              <w:rPr>
                <w:rFonts w:ascii="仿宋" w:hAnsi="仿宋" w:eastAsia="仿宋" w:cs="仿宋"/>
                <w:bCs/>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jc w:val="center"/>
        </w:trPr>
        <w:tc>
          <w:tcPr>
            <w:tcW w:w="2231" w:type="dxa"/>
            <w:tcBorders>
              <w:left w:val="double" w:color="auto" w:sz="4" w:space="0"/>
              <w:bottom w:val="double" w:color="auto" w:sz="4" w:space="0"/>
            </w:tcBorders>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备  注</w:t>
            </w:r>
          </w:p>
        </w:tc>
        <w:tc>
          <w:tcPr>
            <w:tcW w:w="7623" w:type="dxa"/>
            <w:tcBorders>
              <w:bottom w:val="double" w:color="auto" w:sz="4" w:space="0"/>
              <w:right w:val="double" w:color="auto" w:sz="4" w:space="0"/>
            </w:tcBorders>
            <w:vAlign w:val="center"/>
          </w:tcPr>
          <w:p>
            <w:pPr>
              <w:spacing w:line="560" w:lineRule="exact"/>
              <w:rPr>
                <w:rFonts w:ascii="仿宋" w:hAnsi="仿宋" w:eastAsia="仿宋" w:cs="仿宋"/>
                <w:bCs/>
                <w:color w:val="auto"/>
                <w:sz w:val="32"/>
                <w:szCs w:val="32"/>
              </w:rPr>
            </w:pPr>
            <w:r>
              <w:rPr>
                <w:rFonts w:hint="eastAsia" w:ascii="仿宋" w:hAnsi="仿宋" w:eastAsia="仿宋" w:cs="仿宋"/>
                <w:bCs/>
                <w:color w:val="auto"/>
                <w:sz w:val="32"/>
                <w:szCs w:val="32"/>
              </w:rPr>
              <w:t>响应价格为供应商考虑各种因素（含折扣、优惠等）的最终报价。</w:t>
            </w:r>
          </w:p>
        </w:tc>
      </w:tr>
    </w:tbl>
    <w:p>
      <w:pPr>
        <w:keepNext/>
        <w:keepLines/>
        <w:spacing w:line="416" w:lineRule="auto"/>
        <w:rPr>
          <w:rFonts w:ascii="仿宋" w:hAnsi="仿宋" w:eastAsia="仿宋" w:cs="仿宋"/>
          <w:color w:val="auto"/>
        </w:rPr>
      </w:pPr>
    </w:p>
    <w:p>
      <w:pPr>
        <w:spacing w:line="560" w:lineRule="exact"/>
        <w:ind w:firstLine="3840" w:firstLineChars="1200"/>
        <w:rPr>
          <w:rFonts w:ascii="仿宋" w:hAnsi="仿宋" w:eastAsia="仿宋" w:cs="仿宋"/>
          <w:bCs/>
          <w:color w:val="auto"/>
          <w:sz w:val="32"/>
          <w:szCs w:val="32"/>
        </w:rPr>
      </w:pPr>
      <w:r>
        <w:rPr>
          <w:rFonts w:hint="eastAsia" w:ascii="仿宋" w:hAnsi="仿宋" w:eastAsia="仿宋" w:cs="仿宋"/>
          <w:bCs/>
          <w:color w:val="auto"/>
          <w:sz w:val="32"/>
          <w:szCs w:val="32"/>
        </w:rPr>
        <w:t>供应商：</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（盖章）</w:t>
      </w:r>
    </w:p>
    <w:p>
      <w:pPr>
        <w:spacing w:line="560" w:lineRule="exact"/>
        <w:ind w:firstLine="4800" w:firstLineChars="1500"/>
        <w:rPr>
          <w:rFonts w:ascii="仿宋" w:hAnsi="仿宋" w:eastAsia="仿宋" w:cs="仿宋"/>
          <w:bCs/>
          <w:color w:val="auto"/>
          <w:sz w:val="32"/>
          <w:szCs w:val="32"/>
        </w:rPr>
      </w:pPr>
      <w:r>
        <w:rPr>
          <w:rFonts w:hint="eastAsia" w:ascii="仿宋" w:hAnsi="仿宋" w:eastAsia="仿宋" w:cs="仿宋"/>
          <w:bCs/>
          <w:color w:val="auto"/>
          <w:sz w:val="32"/>
          <w:szCs w:val="32"/>
        </w:rPr>
        <w:t>年     月     日</w:t>
      </w:r>
    </w:p>
    <w:p>
      <w:pPr>
        <w:rPr>
          <w:rFonts w:ascii="仿宋" w:hAnsi="仿宋" w:eastAsia="仿宋" w:cs="仿宋"/>
          <w:b/>
          <w:bCs/>
          <w:color w:val="auto"/>
          <w:sz w:val="32"/>
          <w:szCs w:val="32"/>
        </w:rPr>
      </w:pPr>
      <w:r>
        <w:rPr>
          <w:rFonts w:hint="eastAsia" w:ascii="仿宋" w:hAnsi="仿宋" w:eastAsia="仿宋" w:cs="仿宋"/>
          <w:b/>
          <w:bCs/>
          <w:color w:val="auto"/>
          <w:sz w:val="32"/>
          <w:szCs w:val="32"/>
        </w:rPr>
        <w:br w:type="page"/>
      </w:r>
    </w:p>
    <w:p>
      <w:pPr>
        <w:keepNext/>
        <w:keepLines/>
        <w:spacing w:before="260" w:after="260" w:line="560" w:lineRule="exact"/>
        <w:jc w:val="center"/>
        <w:outlineLvl w:val="1"/>
        <w:rPr>
          <w:rFonts w:ascii="仿宋" w:hAnsi="仿宋" w:eastAsia="仿宋" w:cs="仿宋"/>
          <w:bCs/>
          <w:color w:val="auto"/>
          <w:sz w:val="32"/>
          <w:szCs w:val="32"/>
        </w:rPr>
      </w:pPr>
      <w:r>
        <w:rPr>
          <w:rFonts w:hint="eastAsia" w:ascii="仿宋" w:hAnsi="仿宋" w:eastAsia="仿宋" w:cs="仿宋"/>
          <w:b/>
          <w:bCs/>
          <w:color w:val="auto"/>
          <w:sz w:val="32"/>
          <w:szCs w:val="32"/>
        </w:rPr>
        <w:t>三</w:t>
      </w:r>
      <w:r>
        <w:rPr>
          <w:rFonts w:hint="eastAsia" w:ascii="仿宋" w:hAnsi="仿宋" w:eastAsia="仿宋" w:cs="仿宋"/>
          <w:b/>
          <w:bCs/>
          <w:color w:val="auto"/>
          <w:sz w:val="32"/>
          <w:szCs w:val="32"/>
          <w:lang w:eastAsia="zh-CN"/>
        </w:rPr>
        <w:t>、</w:t>
      </w:r>
      <w:r>
        <w:rPr>
          <w:rFonts w:hint="eastAsia" w:ascii="仿宋" w:hAnsi="仿宋" w:eastAsia="仿宋" w:cs="仿宋"/>
          <w:b/>
          <w:bCs/>
          <w:color w:val="auto"/>
          <w:sz w:val="32"/>
          <w:szCs w:val="32"/>
        </w:rPr>
        <w:t>响应价格明细表</w:t>
      </w:r>
    </w:p>
    <w:tbl>
      <w:tblPr>
        <w:tblStyle w:val="23"/>
        <w:tblW w:w="985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
        <w:gridCol w:w="1112"/>
        <w:gridCol w:w="2902"/>
        <w:gridCol w:w="1066"/>
        <w:gridCol w:w="1014"/>
        <w:gridCol w:w="1506"/>
        <w:gridCol w:w="133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79" w:hRule="atLeast"/>
          <w:jc w:val="center"/>
        </w:trPr>
        <w:tc>
          <w:tcPr>
            <w:tcW w:w="921"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序号</w:t>
            </w:r>
          </w:p>
        </w:tc>
        <w:tc>
          <w:tcPr>
            <w:tcW w:w="1112"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货物名称</w:t>
            </w:r>
          </w:p>
        </w:tc>
        <w:tc>
          <w:tcPr>
            <w:tcW w:w="2902"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货物内容</w:t>
            </w:r>
          </w:p>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（型号及主要规格、技术参数）</w:t>
            </w:r>
          </w:p>
        </w:tc>
        <w:tc>
          <w:tcPr>
            <w:tcW w:w="1066"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单价</w:t>
            </w:r>
          </w:p>
        </w:tc>
        <w:tc>
          <w:tcPr>
            <w:tcW w:w="1014"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数量</w:t>
            </w:r>
          </w:p>
        </w:tc>
        <w:tc>
          <w:tcPr>
            <w:tcW w:w="1506"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总价</w:t>
            </w:r>
          </w:p>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（万元）</w:t>
            </w:r>
          </w:p>
        </w:tc>
        <w:tc>
          <w:tcPr>
            <w:tcW w:w="1333"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服务期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921"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1</w:t>
            </w:r>
          </w:p>
        </w:tc>
        <w:tc>
          <w:tcPr>
            <w:tcW w:w="1112" w:type="dxa"/>
            <w:vAlign w:val="center"/>
          </w:tcPr>
          <w:p>
            <w:pPr>
              <w:spacing w:line="560" w:lineRule="exact"/>
              <w:jc w:val="center"/>
              <w:rPr>
                <w:rFonts w:ascii="仿宋" w:hAnsi="仿宋" w:eastAsia="仿宋" w:cs="仿宋"/>
                <w:bCs/>
                <w:color w:val="auto"/>
                <w:sz w:val="32"/>
                <w:szCs w:val="32"/>
              </w:rPr>
            </w:pPr>
          </w:p>
        </w:tc>
        <w:tc>
          <w:tcPr>
            <w:tcW w:w="2902" w:type="dxa"/>
            <w:vAlign w:val="center"/>
          </w:tcPr>
          <w:p>
            <w:pPr>
              <w:spacing w:line="560" w:lineRule="exact"/>
              <w:jc w:val="center"/>
              <w:rPr>
                <w:rFonts w:ascii="仿宋" w:hAnsi="仿宋" w:eastAsia="仿宋" w:cs="仿宋"/>
                <w:bCs/>
                <w:color w:val="auto"/>
                <w:sz w:val="32"/>
                <w:szCs w:val="32"/>
              </w:rPr>
            </w:pPr>
          </w:p>
        </w:tc>
        <w:tc>
          <w:tcPr>
            <w:tcW w:w="1066" w:type="dxa"/>
            <w:vAlign w:val="center"/>
          </w:tcPr>
          <w:p>
            <w:pPr>
              <w:spacing w:line="560" w:lineRule="exact"/>
              <w:jc w:val="center"/>
              <w:rPr>
                <w:rFonts w:ascii="仿宋" w:hAnsi="仿宋" w:eastAsia="仿宋" w:cs="仿宋"/>
                <w:bCs/>
                <w:color w:val="auto"/>
                <w:sz w:val="32"/>
                <w:szCs w:val="32"/>
              </w:rPr>
            </w:pPr>
          </w:p>
        </w:tc>
        <w:tc>
          <w:tcPr>
            <w:tcW w:w="1014" w:type="dxa"/>
            <w:vAlign w:val="center"/>
          </w:tcPr>
          <w:p>
            <w:pPr>
              <w:spacing w:line="560" w:lineRule="exact"/>
              <w:jc w:val="center"/>
              <w:rPr>
                <w:rFonts w:ascii="仿宋" w:hAnsi="仿宋" w:eastAsia="仿宋" w:cs="仿宋"/>
                <w:bCs/>
                <w:color w:val="auto"/>
                <w:sz w:val="32"/>
                <w:szCs w:val="32"/>
              </w:rPr>
            </w:pPr>
          </w:p>
        </w:tc>
        <w:tc>
          <w:tcPr>
            <w:tcW w:w="1506" w:type="dxa"/>
            <w:vAlign w:val="center"/>
          </w:tcPr>
          <w:p>
            <w:pPr>
              <w:spacing w:line="560" w:lineRule="exact"/>
              <w:jc w:val="center"/>
              <w:rPr>
                <w:rFonts w:ascii="仿宋" w:hAnsi="仿宋" w:eastAsia="仿宋" w:cs="仿宋"/>
                <w:bCs/>
                <w:color w:val="auto"/>
                <w:sz w:val="32"/>
                <w:szCs w:val="32"/>
              </w:rPr>
            </w:pPr>
          </w:p>
        </w:tc>
        <w:tc>
          <w:tcPr>
            <w:tcW w:w="1333" w:type="dxa"/>
            <w:vMerge w:val="restart"/>
            <w:vAlign w:val="center"/>
          </w:tcPr>
          <w:p>
            <w:pPr>
              <w:spacing w:line="560" w:lineRule="exact"/>
              <w:jc w:val="center"/>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921"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2</w:t>
            </w:r>
          </w:p>
        </w:tc>
        <w:tc>
          <w:tcPr>
            <w:tcW w:w="1112" w:type="dxa"/>
            <w:vAlign w:val="center"/>
          </w:tcPr>
          <w:p>
            <w:pPr>
              <w:spacing w:line="560" w:lineRule="exact"/>
              <w:jc w:val="center"/>
              <w:rPr>
                <w:rFonts w:ascii="仿宋" w:hAnsi="仿宋" w:eastAsia="仿宋" w:cs="仿宋"/>
                <w:bCs/>
                <w:color w:val="auto"/>
                <w:sz w:val="32"/>
                <w:szCs w:val="32"/>
              </w:rPr>
            </w:pPr>
          </w:p>
        </w:tc>
        <w:tc>
          <w:tcPr>
            <w:tcW w:w="2902" w:type="dxa"/>
            <w:vAlign w:val="center"/>
          </w:tcPr>
          <w:p>
            <w:pPr>
              <w:spacing w:line="560" w:lineRule="exact"/>
              <w:jc w:val="center"/>
              <w:rPr>
                <w:rFonts w:ascii="仿宋" w:hAnsi="仿宋" w:eastAsia="仿宋" w:cs="仿宋"/>
                <w:bCs/>
                <w:color w:val="auto"/>
                <w:sz w:val="32"/>
                <w:szCs w:val="32"/>
              </w:rPr>
            </w:pPr>
          </w:p>
        </w:tc>
        <w:tc>
          <w:tcPr>
            <w:tcW w:w="1066" w:type="dxa"/>
            <w:vAlign w:val="center"/>
          </w:tcPr>
          <w:p>
            <w:pPr>
              <w:spacing w:line="560" w:lineRule="exact"/>
              <w:jc w:val="center"/>
              <w:rPr>
                <w:rFonts w:ascii="仿宋" w:hAnsi="仿宋" w:eastAsia="仿宋" w:cs="仿宋"/>
                <w:bCs/>
                <w:color w:val="auto"/>
                <w:sz w:val="32"/>
                <w:szCs w:val="32"/>
              </w:rPr>
            </w:pPr>
          </w:p>
        </w:tc>
        <w:tc>
          <w:tcPr>
            <w:tcW w:w="1014" w:type="dxa"/>
            <w:vAlign w:val="center"/>
          </w:tcPr>
          <w:p>
            <w:pPr>
              <w:spacing w:line="560" w:lineRule="exact"/>
              <w:jc w:val="center"/>
              <w:rPr>
                <w:rFonts w:ascii="仿宋" w:hAnsi="仿宋" w:eastAsia="仿宋" w:cs="仿宋"/>
                <w:bCs/>
                <w:color w:val="auto"/>
                <w:sz w:val="32"/>
                <w:szCs w:val="32"/>
              </w:rPr>
            </w:pPr>
          </w:p>
        </w:tc>
        <w:tc>
          <w:tcPr>
            <w:tcW w:w="1506" w:type="dxa"/>
            <w:vAlign w:val="center"/>
          </w:tcPr>
          <w:p>
            <w:pPr>
              <w:spacing w:line="560" w:lineRule="exact"/>
              <w:jc w:val="center"/>
              <w:rPr>
                <w:rFonts w:ascii="仿宋" w:hAnsi="仿宋" w:eastAsia="仿宋" w:cs="仿宋"/>
                <w:bCs/>
                <w:color w:val="auto"/>
                <w:sz w:val="32"/>
                <w:szCs w:val="32"/>
              </w:rPr>
            </w:pPr>
          </w:p>
        </w:tc>
        <w:tc>
          <w:tcPr>
            <w:tcW w:w="1333" w:type="dxa"/>
            <w:vMerge w:val="continue"/>
          </w:tcPr>
          <w:p>
            <w:pPr>
              <w:spacing w:line="560" w:lineRule="exact"/>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921"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3</w:t>
            </w:r>
          </w:p>
        </w:tc>
        <w:tc>
          <w:tcPr>
            <w:tcW w:w="1112" w:type="dxa"/>
            <w:vAlign w:val="center"/>
          </w:tcPr>
          <w:p>
            <w:pPr>
              <w:spacing w:line="560" w:lineRule="exact"/>
              <w:jc w:val="center"/>
              <w:rPr>
                <w:rFonts w:ascii="仿宋" w:hAnsi="仿宋" w:eastAsia="仿宋" w:cs="仿宋"/>
                <w:bCs/>
                <w:color w:val="auto"/>
                <w:sz w:val="32"/>
                <w:szCs w:val="32"/>
              </w:rPr>
            </w:pPr>
          </w:p>
        </w:tc>
        <w:tc>
          <w:tcPr>
            <w:tcW w:w="2902" w:type="dxa"/>
            <w:vAlign w:val="center"/>
          </w:tcPr>
          <w:p>
            <w:pPr>
              <w:spacing w:line="560" w:lineRule="exact"/>
              <w:jc w:val="center"/>
              <w:rPr>
                <w:rFonts w:ascii="仿宋" w:hAnsi="仿宋" w:eastAsia="仿宋" w:cs="仿宋"/>
                <w:bCs/>
                <w:color w:val="auto"/>
                <w:sz w:val="32"/>
                <w:szCs w:val="32"/>
              </w:rPr>
            </w:pPr>
          </w:p>
        </w:tc>
        <w:tc>
          <w:tcPr>
            <w:tcW w:w="1066" w:type="dxa"/>
            <w:vAlign w:val="center"/>
          </w:tcPr>
          <w:p>
            <w:pPr>
              <w:spacing w:line="560" w:lineRule="exact"/>
              <w:jc w:val="center"/>
              <w:rPr>
                <w:rFonts w:ascii="仿宋" w:hAnsi="仿宋" w:eastAsia="仿宋" w:cs="仿宋"/>
                <w:bCs/>
                <w:color w:val="auto"/>
                <w:sz w:val="32"/>
                <w:szCs w:val="32"/>
              </w:rPr>
            </w:pPr>
          </w:p>
        </w:tc>
        <w:tc>
          <w:tcPr>
            <w:tcW w:w="1014" w:type="dxa"/>
            <w:vAlign w:val="center"/>
          </w:tcPr>
          <w:p>
            <w:pPr>
              <w:spacing w:line="560" w:lineRule="exact"/>
              <w:jc w:val="center"/>
              <w:rPr>
                <w:rFonts w:ascii="仿宋" w:hAnsi="仿宋" w:eastAsia="仿宋" w:cs="仿宋"/>
                <w:bCs/>
                <w:color w:val="auto"/>
                <w:sz w:val="32"/>
                <w:szCs w:val="32"/>
              </w:rPr>
            </w:pPr>
          </w:p>
        </w:tc>
        <w:tc>
          <w:tcPr>
            <w:tcW w:w="1506" w:type="dxa"/>
            <w:vAlign w:val="center"/>
          </w:tcPr>
          <w:p>
            <w:pPr>
              <w:spacing w:line="560" w:lineRule="exact"/>
              <w:jc w:val="center"/>
              <w:rPr>
                <w:rFonts w:ascii="仿宋" w:hAnsi="仿宋" w:eastAsia="仿宋" w:cs="仿宋"/>
                <w:bCs/>
                <w:color w:val="auto"/>
                <w:sz w:val="32"/>
                <w:szCs w:val="32"/>
              </w:rPr>
            </w:pPr>
          </w:p>
        </w:tc>
        <w:tc>
          <w:tcPr>
            <w:tcW w:w="1333" w:type="dxa"/>
            <w:vMerge w:val="continue"/>
          </w:tcPr>
          <w:p>
            <w:pPr>
              <w:spacing w:line="560" w:lineRule="exact"/>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921"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4</w:t>
            </w:r>
          </w:p>
        </w:tc>
        <w:tc>
          <w:tcPr>
            <w:tcW w:w="1112" w:type="dxa"/>
            <w:vAlign w:val="center"/>
          </w:tcPr>
          <w:p>
            <w:pPr>
              <w:spacing w:line="560" w:lineRule="exact"/>
              <w:jc w:val="center"/>
              <w:rPr>
                <w:rFonts w:ascii="仿宋" w:hAnsi="仿宋" w:eastAsia="仿宋" w:cs="仿宋"/>
                <w:bCs/>
                <w:color w:val="auto"/>
                <w:sz w:val="32"/>
                <w:szCs w:val="32"/>
              </w:rPr>
            </w:pPr>
          </w:p>
        </w:tc>
        <w:tc>
          <w:tcPr>
            <w:tcW w:w="2902" w:type="dxa"/>
            <w:vAlign w:val="center"/>
          </w:tcPr>
          <w:p>
            <w:pPr>
              <w:spacing w:line="560" w:lineRule="exact"/>
              <w:jc w:val="center"/>
              <w:rPr>
                <w:rFonts w:ascii="仿宋" w:hAnsi="仿宋" w:eastAsia="仿宋" w:cs="仿宋"/>
                <w:bCs/>
                <w:color w:val="auto"/>
                <w:sz w:val="32"/>
                <w:szCs w:val="32"/>
              </w:rPr>
            </w:pPr>
          </w:p>
        </w:tc>
        <w:tc>
          <w:tcPr>
            <w:tcW w:w="1066" w:type="dxa"/>
            <w:vAlign w:val="center"/>
          </w:tcPr>
          <w:p>
            <w:pPr>
              <w:spacing w:line="560" w:lineRule="exact"/>
              <w:jc w:val="center"/>
              <w:rPr>
                <w:rFonts w:ascii="仿宋" w:hAnsi="仿宋" w:eastAsia="仿宋" w:cs="仿宋"/>
                <w:bCs/>
                <w:color w:val="auto"/>
                <w:sz w:val="32"/>
                <w:szCs w:val="32"/>
              </w:rPr>
            </w:pPr>
          </w:p>
        </w:tc>
        <w:tc>
          <w:tcPr>
            <w:tcW w:w="1014" w:type="dxa"/>
            <w:vAlign w:val="center"/>
          </w:tcPr>
          <w:p>
            <w:pPr>
              <w:spacing w:line="560" w:lineRule="exact"/>
              <w:jc w:val="center"/>
              <w:rPr>
                <w:rFonts w:ascii="仿宋" w:hAnsi="仿宋" w:eastAsia="仿宋" w:cs="仿宋"/>
                <w:bCs/>
                <w:color w:val="auto"/>
                <w:sz w:val="32"/>
                <w:szCs w:val="32"/>
              </w:rPr>
            </w:pPr>
          </w:p>
        </w:tc>
        <w:tc>
          <w:tcPr>
            <w:tcW w:w="1506" w:type="dxa"/>
            <w:vAlign w:val="center"/>
          </w:tcPr>
          <w:p>
            <w:pPr>
              <w:spacing w:line="560" w:lineRule="exact"/>
              <w:jc w:val="center"/>
              <w:rPr>
                <w:rFonts w:ascii="仿宋" w:hAnsi="仿宋" w:eastAsia="仿宋" w:cs="仿宋"/>
                <w:bCs/>
                <w:color w:val="auto"/>
                <w:sz w:val="32"/>
                <w:szCs w:val="32"/>
              </w:rPr>
            </w:pPr>
          </w:p>
        </w:tc>
        <w:tc>
          <w:tcPr>
            <w:tcW w:w="1333" w:type="dxa"/>
            <w:vMerge w:val="continue"/>
          </w:tcPr>
          <w:p>
            <w:pPr>
              <w:spacing w:line="560" w:lineRule="exact"/>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2" w:hRule="atLeast"/>
          <w:jc w:val="center"/>
        </w:trPr>
        <w:tc>
          <w:tcPr>
            <w:tcW w:w="921"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5</w:t>
            </w:r>
          </w:p>
        </w:tc>
        <w:tc>
          <w:tcPr>
            <w:tcW w:w="1112" w:type="dxa"/>
            <w:vAlign w:val="center"/>
          </w:tcPr>
          <w:p>
            <w:pPr>
              <w:spacing w:line="560" w:lineRule="exact"/>
              <w:jc w:val="center"/>
              <w:rPr>
                <w:rFonts w:ascii="仿宋" w:hAnsi="仿宋" w:eastAsia="仿宋" w:cs="仿宋"/>
                <w:bCs/>
                <w:color w:val="auto"/>
                <w:sz w:val="32"/>
                <w:szCs w:val="32"/>
              </w:rPr>
            </w:pPr>
          </w:p>
        </w:tc>
        <w:tc>
          <w:tcPr>
            <w:tcW w:w="2902" w:type="dxa"/>
            <w:vAlign w:val="center"/>
          </w:tcPr>
          <w:p>
            <w:pPr>
              <w:spacing w:line="560" w:lineRule="exact"/>
              <w:jc w:val="center"/>
              <w:rPr>
                <w:rFonts w:ascii="仿宋" w:hAnsi="仿宋" w:eastAsia="仿宋" w:cs="仿宋"/>
                <w:bCs/>
                <w:color w:val="auto"/>
                <w:sz w:val="32"/>
                <w:szCs w:val="32"/>
              </w:rPr>
            </w:pPr>
          </w:p>
        </w:tc>
        <w:tc>
          <w:tcPr>
            <w:tcW w:w="1066" w:type="dxa"/>
            <w:vAlign w:val="center"/>
          </w:tcPr>
          <w:p>
            <w:pPr>
              <w:spacing w:line="560" w:lineRule="exact"/>
              <w:jc w:val="center"/>
              <w:rPr>
                <w:rFonts w:ascii="仿宋" w:hAnsi="仿宋" w:eastAsia="仿宋" w:cs="仿宋"/>
                <w:bCs/>
                <w:color w:val="auto"/>
                <w:sz w:val="32"/>
                <w:szCs w:val="32"/>
              </w:rPr>
            </w:pPr>
          </w:p>
        </w:tc>
        <w:tc>
          <w:tcPr>
            <w:tcW w:w="1014" w:type="dxa"/>
            <w:vAlign w:val="center"/>
          </w:tcPr>
          <w:p>
            <w:pPr>
              <w:spacing w:line="560" w:lineRule="exact"/>
              <w:jc w:val="center"/>
              <w:rPr>
                <w:rFonts w:ascii="仿宋" w:hAnsi="仿宋" w:eastAsia="仿宋" w:cs="仿宋"/>
                <w:bCs/>
                <w:color w:val="auto"/>
                <w:sz w:val="32"/>
                <w:szCs w:val="32"/>
              </w:rPr>
            </w:pPr>
          </w:p>
        </w:tc>
        <w:tc>
          <w:tcPr>
            <w:tcW w:w="1506" w:type="dxa"/>
            <w:vAlign w:val="center"/>
          </w:tcPr>
          <w:p>
            <w:pPr>
              <w:spacing w:line="560" w:lineRule="exact"/>
              <w:jc w:val="center"/>
              <w:rPr>
                <w:rFonts w:ascii="仿宋" w:hAnsi="仿宋" w:eastAsia="仿宋" w:cs="仿宋"/>
                <w:bCs/>
                <w:color w:val="auto"/>
                <w:sz w:val="32"/>
                <w:szCs w:val="32"/>
              </w:rPr>
            </w:pPr>
          </w:p>
        </w:tc>
        <w:tc>
          <w:tcPr>
            <w:tcW w:w="1333" w:type="dxa"/>
            <w:vMerge w:val="continue"/>
          </w:tcPr>
          <w:p>
            <w:pPr>
              <w:spacing w:line="560" w:lineRule="exact"/>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921"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6</w:t>
            </w:r>
          </w:p>
        </w:tc>
        <w:tc>
          <w:tcPr>
            <w:tcW w:w="1112" w:type="dxa"/>
            <w:vAlign w:val="center"/>
          </w:tcPr>
          <w:p>
            <w:pPr>
              <w:spacing w:line="560" w:lineRule="exact"/>
              <w:jc w:val="center"/>
              <w:rPr>
                <w:rFonts w:ascii="仿宋" w:hAnsi="仿宋" w:eastAsia="仿宋" w:cs="仿宋"/>
                <w:bCs/>
                <w:color w:val="auto"/>
                <w:sz w:val="32"/>
                <w:szCs w:val="32"/>
              </w:rPr>
            </w:pPr>
          </w:p>
        </w:tc>
        <w:tc>
          <w:tcPr>
            <w:tcW w:w="2902" w:type="dxa"/>
            <w:vAlign w:val="center"/>
          </w:tcPr>
          <w:p>
            <w:pPr>
              <w:spacing w:line="560" w:lineRule="exact"/>
              <w:jc w:val="center"/>
              <w:rPr>
                <w:rFonts w:ascii="仿宋" w:hAnsi="仿宋" w:eastAsia="仿宋" w:cs="仿宋"/>
                <w:bCs/>
                <w:color w:val="auto"/>
                <w:sz w:val="32"/>
                <w:szCs w:val="32"/>
              </w:rPr>
            </w:pPr>
          </w:p>
        </w:tc>
        <w:tc>
          <w:tcPr>
            <w:tcW w:w="1066" w:type="dxa"/>
            <w:vAlign w:val="center"/>
          </w:tcPr>
          <w:p>
            <w:pPr>
              <w:spacing w:line="560" w:lineRule="exact"/>
              <w:jc w:val="center"/>
              <w:rPr>
                <w:rFonts w:ascii="仿宋" w:hAnsi="仿宋" w:eastAsia="仿宋" w:cs="仿宋"/>
                <w:bCs/>
                <w:color w:val="auto"/>
                <w:sz w:val="32"/>
                <w:szCs w:val="32"/>
              </w:rPr>
            </w:pPr>
          </w:p>
        </w:tc>
        <w:tc>
          <w:tcPr>
            <w:tcW w:w="1014" w:type="dxa"/>
            <w:vAlign w:val="center"/>
          </w:tcPr>
          <w:p>
            <w:pPr>
              <w:spacing w:line="560" w:lineRule="exact"/>
              <w:jc w:val="center"/>
              <w:rPr>
                <w:rFonts w:ascii="仿宋" w:hAnsi="仿宋" w:eastAsia="仿宋" w:cs="仿宋"/>
                <w:bCs/>
                <w:color w:val="auto"/>
                <w:sz w:val="32"/>
                <w:szCs w:val="32"/>
              </w:rPr>
            </w:pPr>
          </w:p>
        </w:tc>
        <w:tc>
          <w:tcPr>
            <w:tcW w:w="1506" w:type="dxa"/>
            <w:vAlign w:val="center"/>
          </w:tcPr>
          <w:p>
            <w:pPr>
              <w:spacing w:line="560" w:lineRule="exact"/>
              <w:jc w:val="center"/>
              <w:rPr>
                <w:rFonts w:ascii="仿宋" w:hAnsi="仿宋" w:eastAsia="仿宋" w:cs="仿宋"/>
                <w:bCs/>
                <w:color w:val="auto"/>
                <w:sz w:val="32"/>
                <w:szCs w:val="32"/>
              </w:rPr>
            </w:pPr>
          </w:p>
        </w:tc>
        <w:tc>
          <w:tcPr>
            <w:tcW w:w="1333" w:type="dxa"/>
            <w:vMerge w:val="continue"/>
          </w:tcPr>
          <w:p>
            <w:pPr>
              <w:spacing w:line="560" w:lineRule="exact"/>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921"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7</w:t>
            </w:r>
          </w:p>
        </w:tc>
        <w:tc>
          <w:tcPr>
            <w:tcW w:w="1112" w:type="dxa"/>
            <w:vAlign w:val="center"/>
          </w:tcPr>
          <w:p>
            <w:pPr>
              <w:spacing w:line="560" w:lineRule="exact"/>
              <w:jc w:val="center"/>
              <w:rPr>
                <w:rFonts w:ascii="仿宋" w:hAnsi="仿宋" w:eastAsia="仿宋" w:cs="仿宋"/>
                <w:bCs/>
                <w:color w:val="auto"/>
                <w:sz w:val="32"/>
                <w:szCs w:val="32"/>
              </w:rPr>
            </w:pPr>
          </w:p>
        </w:tc>
        <w:tc>
          <w:tcPr>
            <w:tcW w:w="2902" w:type="dxa"/>
            <w:vAlign w:val="center"/>
          </w:tcPr>
          <w:p>
            <w:pPr>
              <w:spacing w:line="560" w:lineRule="exact"/>
              <w:jc w:val="center"/>
              <w:rPr>
                <w:rFonts w:ascii="仿宋" w:hAnsi="仿宋" w:eastAsia="仿宋" w:cs="仿宋"/>
                <w:bCs/>
                <w:color w:val="auto"/>
                <w:sz w:val="32"/>
                <w:szCs w:val="32"/>
              </w:rPr>
            </w:pPr>
          </w:p>
        </w:tc>
        <w:tc>
          <w:tcPr>
            <w:tcW w:w="1066" w:type="dxa"/>
            <w:vAlign w:val="center"/>
          </w:tcPr>
          <w:p>
            <w:pPr>
              <w:spacing w:line="560" w:lineRule="exact"/>
              <w:jc w:val="center"/>
              <w:rPr>
                <w:rFonts w:ascii="仿宋" w:hAnsi="仿宋" w:eastAsia="仿宋" w:cs="仿宋"/>
                <w:bCs/>
                <w:color w:val="auto"/>
                <w:sz w:val="32"/>
                <w:szCs w:val="32"/>
              </w:rPr>
            </w:pPr>
          </w:p>
        </w:tc>
        <w:tc>
          <w:tcPr>
            <w:tcW w:w="1014" w:type="dxa"/>
            <w:vAlign w:val="center"/>
          </w:tcPr>
          <w:p>
            <w:pPr>
              <w:spacing w:line="560" w:lineRule="exact"/>
              <w:jc w:val="center"/>
              <w:rPr>
                <w:rFonts w:ascii="仿宋" w:hAnsi="仿宋" w:eastAsia="仿宋" w:cs="仿宋"/>
                <w:bCs/>
                <w:color w:val="auto"/>
                <w:sz w:val="32"/>
                <w:szCs w:val="32"/>
              </w:rPr>
            </w:pPr>
          </w:p>
        </w:tc>
        <w:tc>
          <w:tcPr>
            <w:tcW w:w="1506" w:type="dxa"/>
            <w:vAlign w:val="center"/>
          </w:tcPr>
          <w:p>
            <w:pPr>
              <w:spacing w:line="560" w:lineRule="exact"/>
              <w:jc w:val="center"/>
              <w:rPr>
                <w:rFonts w:ascii="仿宋" w:hAnsi="仿宋" w:eastAsia="仿宋" w:cs="仿宋"/>
                <w:bCs/>
                <w:color w:val="auto"/>
                <w:sz w:val="32"/>
                <w:szCs w:val="32"/>
              </w:rPr>
            </w:pPr>
          </w:p>
        </w:tc>
        <w:tc>
          <w:tcPr>
            <w:tcW w:w="1333" w:type="dxa"/>
            <w:vMerge w:val="continue"/>
          </w:tcPr>
          <w:p>
            <w:pPr>
              <w:spacing w:line="560" w:lineRule="exact"/>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921"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8</w:t>
            </w:r>
          </w:p>
        </w:tc>
        <w:tc>
          <w:tcPr>
            <w:tcW w:w="1112" w:type="dxa"/>
            <w:vAlign w:val="center"/>
          </w:tcPr>
          <w:p>
            <w:pPr>
              <w:spacing w:line="560" w:lineRule="exact"/>
              <w:jc w:val="center"/>
              <w:rPr>
                <w:rFonts w:ascii="仿宋" w:hAnsi="仿宋" w:eastAsia="仿宋" w:cs="仿宋"/>
                <w:bCs/>
                <w:color w:val="auto"/>
                <w:sz w:val="32"/>
                <w:szCs w:val="32"/>
              </w:rPr>
            </w:pPr>
          </w:p>
        </w:tc>
        <w:tc>
          <w:tcPr>
            <w:tcW w:w="2902" w:type="dxa"/>
            <w:vAlign w:val="center"/>
          </w:tcPr>
          <w:p>
            <w:pPr>
              <w:spacing w:line="560" w:lineRule="exact"/>
              <w:jc w:val="center"/>
              <w:rPr>
                <w:rFonts w:ascii="仿宋" w:hAnsi="仿宋" w:eastAsia="仿宋" w:cs="仿宋"/>
                <w:bCs/>
                <w:color w:val="auto"/>
                <w:sz w:val="32"/>
                <w:szCs w:val="32"/>
              </w:rPr>
            </w:pPr>
          </w:p>
        </w:tc>
        <w:tc>
          <w:tcPr>
            <w:tcW w:w="1066" w:type="dxa"/>
            <w:vAlign w:val="center"/>
          </w:tcPr>
          <w:p>
            <w:pPr>
              <w:spacing w:line="560" w:lineRule="exact"/>
              <w:jc w:val="center"/>
              <w:rPr>
                <w:rFonts w:ascii="仿宋" w:hAnsi="仿宋" w:eastAsia="仿宋" w:cs="仿宋"/>
                <w:bCs/>
                <w:color w:val="auto"/>
                <w:sz w:val="32"/>
                <w:szCs w:val="32"/>
              </w:rPr>
            </w:pPr>
          </w:p>
        </w:tc>
        <w:tc>
          <w:tcPr>
            <w:tcW w:w="1014" w:type="dxa"/>
            <w:vAlign w:val="center"/>
          </w:tcPr>
          <w:p>
            <w:pPr>
              <w:spacing w:line="560" w:lineRule="exact"/>
              <w:jc w:val="center"/>
              <w:rPr>
                <w:rFonts w:ascii="仿宋" w:hAnsi="仿宋" w:eastAsia="仿宋" w:cs="仿宋"/>
                <w:bCs/>
                <w:color w:val="auto"/>
                <w:sz w:val="32"/>
                <w:szCs w:val="32"/>
              </w:rPr>
            </w:pPr>
          </w:p>
        </w:tc>
        <w:tc>
          <w:tcPr>
            <w:tcW w:w="1506" w:type="dxa"/>
            <w:vAlign w:val="center"/>
          </w:tcPr>
          <w:p>
            <w:pPr>
              <w:spacing w:line="560" w:lineRule="exact"/>
              <w:jc w:val="center"/>
              <w:rPr>
                <w:rFonts w:ascii="仿宋" w:hAnsi="仿宋" w:eastAsia="仿宋" w:cs="仿宋"/>
                <w:bCs/>
                <w:color w:val="auto"/>
                <w:sz w:val="32"/>
                <w:szCs w:val="32"/>
              </w:rPr>
            </w:pPr>
          </w:p>
        </w:tc>
        <w:tc>
          <w:tcPr>
            <w:tcW w:w="1333" w:type="dxa"/>
            <w:vMerge w:val="continue"/>
          </w:tcPr>
          <w:p>
            <w:pPr>
              <w:spacing w:line="560" w:lineRule="exact"/>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9" w:hRule="atLeast"/>
          <w:jc w:val="center"/>
        </w:trPr>
        <w:tc>
          <w:tcPr>
            <w:tcW w:w="921"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w:t>
            </w:r>
          </w:p>
        </w:tc>
        <w:tc>
          <w:tcPr>
            <w:tcW w:w="1112" w:type="dxa"/>
            <w:vAlign w:val="center"/>
          </w:tcPr>
          <w:p>
            <w:pPr>
              <w:spacing w:line="560" w:lineRule="exact"/>
              <w:jc w:val="center"/>
              <w:rPr>
                <w:rFonts w:ascii="仿宋" w:hAnsi="仿宋" w:eastAsia="仿宋" w:cs="仿宋"/>
                <w:bCs/>
                <w:color w:val="auto"/>
                <w:sz w:val="32"/>
                <w:szCs w:val="32"/>
              </w:rPr>
            </w:pPr>
          </w:p>
        </w:tc>
        <w:tc>
          <w:tcPr>
            <w:tcW w:w="2902" w:type="dxa"/>
            <w:vAlign w:val="center"/>
          </w:tcPr>
          <w:p>
            <w:pPr>
              <w:spacing w:line="560" w:lineRule="exact"/>
              <w:jc w:val="center"/>
              <w:rPr>
                <w:rFonts w:ascii="仿宋" w:hAnsi="仿宋" w:eastAsia="仿宋" w:cs="仿宋"/>
                <w:bCs/>
                <w:color w:val="auto"/>
                <w:sz w:val="32"/>
                <w:szCs w:val="32"/>
              </w:rPr>
            </w:pPr>
          </w:p>
        </w:tc>
        <w:tc>
          <w:tcPr>
            <w:tcW w:w="1066" w:type="dxa"/>
            <w:vAlign w:val="center"/>
          </w:tcPr>
          <w:p>
            <w:pPr>
              <w:spacing w:line="560" w:lineRule="exact"/>
              <w:jc w:val="center"/>
              <w:rPr>
                <w:rFonts w:ascii="仿宋" w:hAnsi="仿宋" w:eastAsia="仿宋" w:cs="仿宋"/>
                <w:bCs/>
                <w:color w:val="auto"/>
                <w:sz w:val="32"/>
                <w:szCs w:val="32"/>
              </w:rPr>
            </w:pPr>
          </w:p>
        </w:tc>
        <w:tc>
          <w:tcPr>
            <w:tcW w:w="1014" w:type="dxa"/>
            <w:vAlign w:val="center"/>
          </w:tcPr>
          <w:p>
            <w:pPr>
              <w:spacing w:line="560" w:lineRule="exact"/>
              <w:jc w:val="center"/>
              <w:rPr>
                <w:rFonts w:ascii="仿宋" w:hAnsi="仿宋" w:eastAsia="仿宋" w:cs="仿宋"/>
                <w:bCs/>
                <w:color w:val="auto"/>
                <w:sz w:val="32"/>
                <w:szCs w:val="32"/>
              </w:rPr>
            </w:pPr>
          </w:p>
        </w:tc>
        <w:tc>
          <w:tcPr>
            <w:tcW w:w="1506" w:type="dxa"/>
            <w:vAlign w:val="center"/>
          </w:tcPr>
          <w:p>
            <w:pPr>
              <w:spacing w:line="560" w:lineRule="exact"/>
              <w:jc w:val="center"/>
              <w:rPr>
                <w:rFonts w:ascii="仿宋" w:hAnsi="仿宋" w:eastAsia="仿宋" w:cs="仿宋"/>
                <w:bCs/>
                <w:color w:val="auto"/>
                <w:sz w:val="32"/>
                <w:szCs w:val="32"/>
              </w:rPr>
            </w:pPr>
          </w:p>
        </w:tc>
        <w:tc>
          <w:tcPr>
            <w:tcW w:w="1333" w:type="dxa"/>
            <w:vMerge w:val="continue"/>
          </w:tcPr>
          <w:p>
            <w:pPr>
              <w:spacing w:line="560" w:lineRule="exact"/>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921" w:type="dxa"/>
            <w:vAlign w:val="center"/>
          </w:tcPr>
          <w:p>
            <w:pPr>
              <w:spacing w:line="560" w:lineRule="exact"/>
              <w:jc w:val="center"/>
              <w:rPr>
                <w:rFonts w:ascii="仿宋" w:hAnsi="仿宋" w:eastAsia="仿宋" w:cs="仿宋"/>
                <w:bCs/>
                <w:color w:val="auto"/>
                <w:sz w:val="32"/>
                <w:szCs w:val="32"/>
              </w:rPr>
            </w:pPr>
          </w:p>
        </w:tc>
        <w:tc>
          <w:tcPr>
            <w:tcW w:w="4014" w:type="dxa"/>
            <w:gridSpan w:val="2"/>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合计</w:t>
            </w:r>
          </w:p>
        </w:tc>
        <w:tc>
          <w:tcPr>
            <w:tcW w:w="3586" w:type="dxa"/>
            <w:gridSpan w:val="3"/>
            <w:vAlign w:val="center"/>
          </w:tcPr>
          <w:p>
            <w:pPr>
              <w:spacing w:line="560" w:lineRule="exact"/>
              <w:jc w:val="center"/>
              <w:rPr>
                <w:rFonts w:ascii="仿宋" w:hAnsi="仿宋" w:eastAsia="仿宋" w:cs="仿宋"/>
                <w:bCs/>
                <w:color w:val="auto"/>
                <w:sz w:val="32"/>
                <w:szCs w:val="32"/>
              </w:rPr>
            </w:pPr>
          </w:p>
        </w:tc>
        <w:tc>
          <w:tcPr>
            <w:tcW w:w="1333" w:type="dxa"/>
            <w:vMerge w:val="continue"/>
          </w:tcPr>
          <w:p>
            <w:pPr>
              <w:spacing w:line="560" w:lineRule="exact"/>
              <w:jc w:val="center"/>
              <w:rPr>
                <w:rFonts w:ascii="仿宋" w:hAnsi="仿宋" w:eastAsia="仿宋" w:cs="仿宋"/>
                <w:bCs/>
                <w:color w:val="auto"/>
                <w:sz w:val="32"/>
                <w:szCs w:val="32"/>
              </w:rPr>
            </w:pPr>
          </w:p>
        </w:tc>
      </w:tr>
    </w:tbl>
    <w:p>
      <w:pPr>
        <w:keepNext/>
        <w:keepLines/>
        <w:spacing w:line="416" w:lineRule="auto"/>
        <w:rPr>
          <w:rFonts w:ascii="仿宋" w:hAnsi="仿宋" w:eastAsia="仿宋" w:cs="仿宋"/>
          <w:color w:val="auto"/>
        </w:rPr>
      </w:pPr>
    </w:p>
    <w:p>
      <w:pPr>
        <w:spacing w:line="560" w:lineRule="exact"/>
        <w:ind w:firstLine="3840" w:firstLineChars="1200"/>
        <w:rPr>
          <w:rFonts w:ascii="仿宋" w:hAnsi="仿宋" w:eastAsia="仿宋" w:cs="仿宋"/>
          <w:bCs/>
          <w:color w:val="auto"/>
          <w:sz w:val="32"/>
          <w:szCs w:val="32"/>
        </w:rPr>
      </w:pPr>
      <w:r>
        <w:rPr>
          <w:rFonts w:hint="eastAsia" w:ascii="仿宋" w:hAnsi="仿宋" w:eastAsia="仿宋" w:cs="仿宋"/>
          <w:bCs/>
          <w:color w:val="auto"/>
          <w:sz w:val="32"/>
          <w:szCs w:val="32"/>
        </w:rPr>
        <w:t>供应商：</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（盖章）</w:t>
      </w:r>
    </w:p>
    <w:p>
      <w:pPr>
        <w:spacing w:line="560" w:lineRule="exact"/>
        <w:ind w:firstLine="4800" w:firstLineChars="1500"/>
        <w:rPr>
          <w:rFonts w:ascii="仿宋" w:hAnsi="仿宋" w:eastAsia="仿宋" w:cs="仿宋"/>
          <w:bCs/>
          <w:color w:val="auto"/>
          <w:sz w:val="32"/>
          <w:szCs w:val="32"/>
        </w:rPr>
      </w:pPr>
      <w:r>
        <w:rPr>
          <w:rFonts w:hint="eastAsia" w:ascii="仿宋" w:hAnsi="仿宋" w:eastAsia="仿宋" w:cs="仿宋"/>
          <w:bCs/>
          <w:color w:val="auto"/>
          <w:sz w:val="32"/>
          <w:szCs w:val="32"/>
        </w:rPr>
        <w:t>年     月     日</w:t>
      </w:r>
    </w:p>
    <w:p>
      <w:pPr>
        <w:pStyle w:val="9"/>
        <w:ind w:firstLine="0"/>
        <w:rPr>
          <w:rFonts w:ascii="仿宋" w:hAnsi="仿宋" w:eastAsia="仿宋" w:cs="仿宋"/>
          <w:color w:val="auto"/>
          <w:sz w:val="32"/>
          <w:szCs w:val="32"/>
          <w:u w:val="single"/>
        </w:rPr>
      </w:pPr>
    </w:p>
    <w:p>
      <w:pPr>
        <w:pStyle w:val="9"/>
        <w:ind w:firstLine="0"/>
        <w:rPr>
          <w:rFonts w:ascii="仿宋" w:hAnsi="仿宋" w:eastAsia="仿宋" w:cs="仿宋"/>
          <w:color w:val="auto"/>
          <w:sz w:val="32"/>
          <w:szCs w:val="32"/>
          <w:u w:val="single"/>
        </w:rPr>
      </w:pPr>
    </w:p>
    <w:p>
      <w:pPr>
        <w:rPr>
          <w:rFonts w:ascii="仿宋" w:hAnsi="仿宋" w:eastAsia="仿宋" w:cs="仿宋"/>
          <w:bCs/>
          <w:color w:val="auto"/>
          <w:sz w:val="32"/>
          <w:szCs w:val="32"/>
        </w:rPr>
      </w:pPr>
      <w:r>
        <w:rPr>
          <w:rFonts w:hint="eastAsia" w:ascii="仿宋" w:hAnsi="仿宋" w:eastAsia="仿宋" w:cs="仿宋"/>
          <w:bCs/>
          <w:color w:val="auto"/>
          <w:sz w:val="32"/>
          <w:szCs w:val="32"/>
        </w:rPr>
        <w:br w:type="page"/>
      </w:r>
    </w:p>
    <w:p>
      <w:pPr>
        <w:keepNext/>
        <w:keepLines/>
        <w:spacing w:before="260" w:after="260" w:line="560" w:lineRule="exact"/>
        <w:jc w:val="center"/>
        <w:outlineLvl w:val="1"/>
        <w:rPr>
          <w:rFonts w:ascii="仿宋" w:hAnsi="仿宋" w:eastAsia="仿宋" w:cs="仿宋"/>
          <w:b/>
          <w:bCs/>
          <w:color w:val="auto"/>
          <w:sz w:val="32"/>
          <w:szCs w:val="32"/>
        </w:rPr>
      </w:pPr>
      <w:r>
        <w:rPr>
          <w:rFonts w:hint="eastAsia" w:ascii="仿宋" w:hAnsi="仿宋" w:eastAsia="仿宋" w:cs="仿宋"/>
          <w:b/>
          <w:color w:val="auto"/>
          <w:sz w:val="32"/>
          <w:szCs w:val="32"/>
        </w:rPr>
        <w:t>四、采购需求响应表</w:t>
      </w:r>
    </w:p>
    <w:tbl>
      <w:tblPr>
        <w:tblStyle w:val="23"/>
        <w:tblW w:w="985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217"/>
        <w:gridCol w:w="3853"/>
        <w:gridCol w:w="3041"/>
        <w:gridCol w:w="1013"/>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0" w:type="dxa"/>
            <w:vMerge w:val="restart"/>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序号</w:t>
            </w:r>
          </w:p>
        </w:tc>
        <w:tc>
          <w:tcPr>
            <w:tcW w:w="1217" w:type="dxa"/>
            <w:vMerge w:val="restart"/>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服务 名称</w:t>
            </w:r>
          </w:p>
        </w:tc>
        <w:tc>
          <w:tcPr>
            <w:tcW w:w="3853"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磋商文件规定</w:t>
            </w:r>
          </w:p>
        </w:tc>
        <w:tc>
          <w:tcPr>
            <w:tcW w:w="3041"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响应文件响应情况</w:t>
            </w:r>
          </w:p>
        </w:tc>
        <w:tc>
          <w:tcPr>
            <w:tcW w:w="1013" w:type="dxa"/>
            <w:vMerge w:val="restart"/>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偏离</w:t>
            </w:r>
          </w:p>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情况</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0" w:type="dxa"/>
            <w:vMerge w:val="continue"/>
            <w:vAlign w:val="center"/>
          </w:tcPr>
          <w:p>
            <w:pPr>
              <w:spacing w:line="560" w:lineRule="exact"/>
              <w:jc w:val="center"/>
              <w:rPr>
                <w:rFonts w:ascii="仿宋" w:hAnsi="仿宋" w:eastAsia="仿宋" w:cs="仿宋"/>
                <w:bCs/>
                <w:color w:val="auto"/>
                <w:sz w:val="32"/>
                <w:szCs w:val="32"/>
              </w:rPr>
            </w:pPr>
          </w:p>
        </w:tc>
        <w:tc>
          <w:tcPr>
            <w:tcW w:w="1217" w:type="dxa"/>
            <w:vMerge w:val="continue"/>
            <w:vAlign w:val="center"/>
          </w:tcPr>
          <w:p>
            <w:pPr>
              <w:spacing w:line="560" w:lineRule="exact"/>
              <w:jc w:val="center"/>
              <w:rPr>
                <w:rFonts w:ascii="仿宋" w:hAnsi="仿宋" w:eastAsia="仿宋" w:cs="仿宋"/>
                <w:bCs/>
                <w:color w:val="auto"/>
                <w:sz w:val="32"/>
                <w:szCs w:val="32"/>
              </w:rPr>
            </w:pPr>
          </w:p>
        </w:tc>
        <w:tc>
          <w:tcPr>
            <w:tcW w:w="3853" w:type="dxa"/>
            <w:vAlign w:val="center"/>
          </w:tcPr>
          <w:p>
            <w:pPr>
              <w:spacing w:line="560" w:lineRule="exact"/>
              <w:jc w:val="center"/>
              <w:rPr>
                <w:rFonts w:ascii="仿宋" w:hAnsi="仿宋" w:eastAsia="仿宋" w:cs="仿宋"/>
                <w:bCs/>
                <w:color w:val="auto"/>
                <w:spacing w:val="-6"/>
                <w:sz w:val="32"/>
                <w:szCs w:val="32"/>
              </w:rPr>
            </w:pPr>
            <w:r>
              <w:rPr>
                <w:rFonts w:hint="eastAsia" w:ascii="仿宋" w:hAnsi="仿宋" w:eastAsia="仿宋" w:cs="仿宋"/>
                <w:bCs/>
                <w:color w:val="auto"/>
                <w:sz w:val="32"/>
                <w:szCs w:val="32"/>
              </w:rPr>
              <w:t>服务内容</w:t>
            </w:r>
          </w:p>
        </w:tc>
        <w:tc>
          <w:tcPr>
            <w:tcW w:w="3041"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服务内容</w:t>
            </w:r>
          </w:p>
        </w:tc>
        <w:tc>
          <w:tcPr>
            <w:tcW w:w="1013" w:type="dxa"/>
            <w:vMerge w:val="continue"/>
            <w:vAlign w:val="center"/>
          </w:tcPr>
          <w:p>
            <w:pPr>
              <w:spacing w:line="560" w:lineRule="exact"/>
              <w:jc w:val="center"/>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1</w:t>
            </w:r>
          </w:p>
        </w:tc>
        <w:tc>
          <w:tcPr>
            <w:tcW w:w="1217" w:type="dxa"/>
            <w:vAlign w:val="center"/>
          </w:tcPr>
          <w:p>
            <w:pPr>
              <w:spacing w:line="560" w:lineRule="exact"/>
              <w:jc w:val="center"/>
              <w:rPr>
                <w:rFonts w:ascii="仿宋" w:hAnsi="仿宋" w:eastAsia="仿宋" w:cs="仿宋"/>
                <w:bCs/>
                <w:color w:val="auto"/>
                <w:sz w:val="32"/>
                <w:szCs w:val="32"/>
              </w:rPr>
            </w:pPr>
          </w:p>
        </w:tc>
        <w:tc>
          <w:tcPr>
            <w:tcW w:w="3853" w:type="dxa"/>
            <w:vAlign w:val="center"/>
          </w:tcPr>
          <w:p>
            <w:pPr>
              <w:spacing w:line="560" w:lineRule="exact"/>
              <w:jc w:val="center"/>
              <w:rPr>
                <w:rFonts w:ascii="仿宋" w:hAnsi="仿宋" w:eastAsia="仿宋" w:cs="仿宋"/>
                <w:bCs/>
                <w:color w:val="auto"/>
                <w:sz w:val="32"/>
                <w:szCs w:val="32"/>
              </w:rPr>
            </w:pPr>
          </w:p>
        </w:tc>
        <w:tc>
          <w:tcPr>
            <w:tcW w:w="3041" w:type="dxa"/>
            <w:vAlign w:val="center"/>
          </w:tcPr>
          <w:p>
            <w:pPr>
              <w:spacing w:line="560" w:lineRule="exact"/>
              <w:jc w:val="center"/>
              <w:rPr>
                <w:rFonts w:ascii="仿宋" w:hAnsi="仿宋" w:eastAsia="仿宋" w:cs="仿宋"/>
                <w:bCs/>
                <w:color w:val="auto"/>
                <w:sz w:val="32"/>
                <w:szCs w:val="32"/>
              </w:rPr>
            </w:pPr>
          </w:p>
        </w:tc>
        <w:tc>
          <w:tcPr>
            <w:tcW w:w="1013" w:type="dxa"/>
            <w:vAlign w:val="center"/>
          </w:tcPr>
          <w:p>
            <w:pPr>
              <w:spacing w:line="560" w:lineRule="exact"/>
              <w:jc w:val="center"/>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2</w:t>
            </w:r>
          </w:p>
        </w:tc>
        <w:tc>
          <w:tcPr>
            <w:tcW w:w="1217" w:type="dxa"/>
            <w:vAlign w:val="center"/>
          </w:tcPr>
          <w:p>
            <w:pPr>
              <w:spacing w:line="560" w:lineRule="exact"/>
              <w:jc w:val="center"/>
              <w:rPr>
                <w:rFonts w:ascii="仿宋" w:hAnsi="仿宋" w:eastAsia="仿宋" w:cs="仿宋"/>
                <w:bCs/>
                <w:color w:val="auto"/>
                <w:sz w:val="32"/>
                <w:szCs w:val="32"/>
              </w:rPr>
            </w:pPr>
          </w:p>
        </w:tc>
        <w:tc>
          <w:tcPr>
            <w:tcW w:w="3853" w:type="dxa"/>
            <w:vAlign w:val="center"/>
          </w:tcPr>
          <w:p>
            <w:pPr>
              <w:spacing w:line="560" w:lineRule="exact"/>
              <w:jc w:val="center"/>
              <w:rPr>
                <w:rFonts w:ascii="仿宋" w:hAnsi="仿宋" w:eastAsia="仿宋" w:cs="仿宋"/>
                <w:bCs/>
                <w:color w:val="auto"/>
                <w:sz w:val="32"/>
                <w:szCs w:val="32"/>
              </w:rPr>
            </w:pPr>
          </w:p>
        </w:tc>
        <w:tc>
          <w:tcPr>
            <w:tcW w:w="3041" w:type="dxa"/>
            <w:vAlign w:val="center"/>
          </w:tcPr>
          <w:p>
            <w:pPr>
              <w:spacing w:line="560" w:lineRule="exact"/>
              <w:jc w:val="center"/>
              <w:rPr>
                <w:rFonts w:ascii="仿宋" w:hAnsi="仿宋" w:eastAsia="仿宋" w:cs="仿宋"/>
                <w:bCs/>
                <w:color w:val="auto"/>
                <w:sz w:val="32"/>
                <w:szCs w:val="32"/>
              </w:rPr>
            </w:pPr>
          </w:p>
        </w:tc>
        <w:tc>
          <w:tcPr>
            <w:tcW w:w="1013" w:type="dxa"/>
            <w:vAlign w:val="center"/>
          </w:tcPr>
          <w:p>
            <w:pPr>
              <w:spacing w:line="560" w:lineRule="exact"/>
              <w:jc w:val="center"/>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3</w:t>
            </w:r>
          </w:p>
        </w:tc>
        <w:tc>
          <w:tcPr>
            <w:tcW w:w="1217" w:type="dxa"/>
            <w:vAlign w:val="center"/>
          </w:tcPr>
          <w:p>
            <w:pPr>
              <w:spacing w:line="560" w:lineRule="exact"/>
              <w:jc w:val="center"/>
              <w:rPr>
                <w:rFonts w:ascii="仿宋" w:hAnsi="仿宋" w:eastAsia="仿宋" w:cs="仿宋"/>
                <w:bCs/>
                <w:color w:val="auto"/>
                <w:sz w:val="32"/>
                <w:szCs w:val="32"/>
              </w:rPr>
            </w:pPr>
          </w:p>
        </w:tc>
        <w:tc>
          <w:tcPr>
            <w:tcW w:w="3853" w:type="dxa"/>
            <w:vAlign w:val="center"/>
          </w:tcPr>
          <w:p>
            <w:pPr>
              <w:spacing w:line="560" w:lineRule="exact"/>
              <w:jc w:val="center"/>
              <w:rPr>
                <w:rFonts w:ascii="仿宋" w:hAnsi="仿宋" w:eastAsia="仿宋" w:cs="仿宋"/>
                <w:bCs/>
                <w:color w:val="auto"/>
                <w:sz w:val="32"/>
                <w:szCs w:val="32"/>
              </w:rPr>
            </w:pPr>
          </w:p>
        </w:tc>
        <w:tc>
          <w:tcPr>
            <w:tcW w:w="3041" w:type="dxa"/>
            <w:vAlign w:val="center"/>
          </w:tcPr>
          <w:p>
            <w:pPr>
              <w:spacing w:line="560" w:lineRule="exact"/>
              <w:jc w:val="center"/>
              <w:rPr>
                <w:rFonts w:ascii="仿宋" w:hAnsi="仿宋" w:eastAsia="仿宋" w:cs="仿宋"/>
                <w:bCs/>
                <w:color w:val="auto"/>
                <w:sz w:val="32"/>
                <w:szCs w:val="32"/>
              </w:rPr>
            </w:pPr>
          </w:p>
        </w:tc>
        <w:tc>
          <w:tcPr>
            <w:tcW w:w="1013" w:type="dxa"/>
            <w:vAlign w:val="center"/>
          </w:tcPr>
          <w:p>
            <w:pPr>
              <w:spacing w:line="560" w:lineRule="exact"/>
              <w:jc w:val="center"/>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4</w:t>
            </w:r>
          </w:p>
        </w:tc>
        <w:tc>
          <w:tcPr>
            <w:tcW w:w="1217" w:type="dxa"/>
            <w:vAlign w:val="center"/>
          </w:tcPr>
          <w:p>
            <w:pPr>
              <w:spacing w:line="560" w:lineRule="exact"/>
              <w:jc w:val="center"/>
              <w:rPr>
                <w:rFonts w:ascii="仿宋" w:hAnsi="仿宋" w:eastAsia="仿宋" w:cs="仿宋"/>
                <w:bCs/>
                <w:color w:val="auto"/>
                <w:sz w:val="32"/>
                <w:szCs w:val="32"/>
              </w:rPr>
            </w:pPr>
          </w:p>
        </w:tc>
        <w:tc>
          <w:tcPr>
            <w:tcW w:w="3853" w:type="dxa"/>
            <w:vAlign w:val="center"/>
          </w:tcPr>
          <w:p>
            <w:pPr>
              <w:spacing w:line="560" w:lineRule="exact"/>
              <w:jc w:val="center"/>
              <w:rPr>
                <w:rFonts w:ascii="仿宋" w:hAnsi="仿宋" w:eastAsia="仿宋" w:cs="仿宋"/>
                <w:bCs/>
                <w:color w:val="auto"/>
                <w:sz w:val="32"/>
                <w:szCs w:val="32"/>
              </w:rPr>
            </w:pPr>
          </w:p>
        </w:tc>
        <w:tc>
          <w:tcPr>
            <w:tcW w:w="3041" w:type="dxa"/>
            <w:vAlign w:val="center"/>
          </w:tcPr>
          <w:p>
            <w:pPr>
              <w:spacing w:line="560" w:lineRule="exact"/>
              <w:jc w:val="center"/>
              <w:rPr>
                <w:rFonts w:ascii="仿宋" w:hAnsi="仿宋" w:eastAsia="仿宋" w:cs="仿宋"/>
                <w:bCs/>
                <w:color w:val="auto"/>
                <w:sz w:val="32"/>
                <w:szCs w:val="32"/>
              </w:rPr>
            </w:pPr>
          </w:p>
        </w:tc>
        <w:tc>
          <w:tcPr>
            <w:tcW w:w="1013" w:type="dxa"/>
            <w:vAlign w:val="center"/>
          </w:tcPr>
          <w:p>
            <w:pPr>
              <w:spacing w:line="560" w:lineRule="exact"/>
              <w:jc w:val="center"/>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5</w:t>
            </w:r>
          </w:p>
        </w:tc>
        <w:tc>
          <w:tcPr>
            <w:tcW w:w="1217" w:type="dxa"/>
            <w:vAlign w:val="center"/>
          </w:tcPr>
          <w:p>
            <w:pPr>
              <w:spacing w:line="560" w:lineRule="exact"/>
              <w:jc w:val="center"/>
              <w:rPr>
                <w:rFonts w:ascii="仿宋" w:hAnsi="仿宋" w:eastAsia="仿宋" w:cs="仿宋"/>
                <w:bCs/>
                <w:color w:val="auto"/>
                <w:sz w:val="32"/>
                <w:szCs w:val="32"/>
              </w:rPr>
            </w:pPr>
          </w:p>
        </w:tc>
        <w:tc>
          <w:tcPr>
            <w:tcW w:w="3853" w:type="dxa"/>
            <w:vAlign w:val="center"/>
          </w:tcPr>
          <w:p>
            <w:pPr>
              <w:spacing w:line="560" w:lineRule="exact"/>
              <w:jc w:val="center"/>
              <w:rPr>
                <w:rFonts w:ascii="仿宋" w:hAnsi="仿宋" w:eastAsia="仿宋" w:cs="仿宋"/>
                <w:bCs/>
                <w:color w:val="auto"/>
                <w:sz w:val="32"/>
                <w:szCs w:val="32"/>
              </w:rPr>
            </w:pPr>
          </w:p>
        </w:tc>
        <w:tc>
          <w:tcPr>
            <w:tcW w:w="3041" w:type="dxa"/>
            <w:vAlign w:val="center"/>
          </w:tcPr>
          <w:p>
            <w:pPr>
              <w:spacing w:line="560" w:lineRule="exact"/>
              <w:jc w:val="center"/>
              <w:rPr>
                <w:rFonts w:ascii="仿宋" w:hAnsi="仿宋" w:eastAsia="仿宋" w:cs="仿宋"/>
                <w:bCs/>
                <w:color w:val="auto"/>
                <w:sz w:val="32"/>
                <w:szCs w:val="32"/>
              </w:rPr>
            </w:pPr>
          </w:p>
        </w:tc>
        <w:tc>
          <w:tcPr>
            <w:tcW w:w="1013" w:type="dxa"/>
            <w:vAlign w:val="center"/>
          </w:tcPr>
          <w:p>
            <w:pPr>
              <w:spacing w:line="560" w:lineRule="exact"/>
              <w:jc w:val="center"/>
              <w:rPr>
                <w:rFonts w:ascii="仿宋" w:hAnsi="仿宋" w:eastAsia="仿宋" w:cs="仿宋"/>
                <w:bCs/>
                <w:color w:val="auto"/>
                <w:sz w:val="32"/>
                <w:szCs w:val="3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tcBorders>
              <w:bottom w:val="double" w:color="auto" w:sz="4" w:space="0"/>
            </w:tcBorders>
            <w:vAlign w:val="center"/>
          </w:tcPr>
          <w:p>
            <w:pPr>
              <w:spacing w:line="560" w:lineRule="exact"/>
              <w:jc w:val="center"/>
              <w:rPr>
                <w:rFonts w:ascii="仿宋" w:hAnsi="仿宋" w:eastAsia="仿宋" w:cs="仿宋"/>
                <w:bCs/>
                <w:color w:val="auto"/>
                <w:sz w:val="32"/>
                <w:szCs w:val="32"/>
              </w:rPr>
            </w:pPr>
            <w:r>
              <w:rPr>
                <w:rFonts w:hint="eastAsia" w:ascii="仿宋" w:hAnsi="仿宋" w:eastAsia="仿宋" w:cs="仿宋"/>
                <w:bCs/>
                <w:color w:val="auto"/>
                <w:sz w:val="32"/>
                <w:szCs w:val="32"/>
              </w:rPr>
              <w:t>…</w:t>
            </w:r>
          </w:p>
        </w:tc>
        <w:tc>
          <w:tcPr>
            <w:tcW w:w="1217" w:type="dxa"/>
            <w:tcBorders>
              <w:bottom w:val="double" w:color="auto" w:sz="4" w:space="0"/>
            </w:tcBorders>
            <w:vAlign w:val="center"/>
          </w:tcPr>
          <w:p>
            <w:pPr>
              <w:spacing w:line="560" w:lineRule="exact"/>
              <w:jc w:val="center"/>
              <w:rPr>
                <w:rFonts w:ascii="仿宋" w:hAnsi="仿宋" w:eastAsia="仿宋" w:cs="仿宋"/>
                <w:bCs/>
                <w:color w:val="auto"/>
                <w:sz w:val="32"/>
                <w:szCs w:val="32"/>
              </w:rPr>
            </w:pPr>
          </w:p>
        </w:tc>
        <w:tc>
          <w:tcPr>
            <w:tcW w:w="3853" w:type="dxa"/>
            <w:tcBorders>
              <w:bottom w:val="double" w:color="auto" w:sz="4" w:space="0"/>
            </w:tcBorders>
            <w:vAlign w:val="center"/>
          </w:tcPr>
          <w:p>
            <w:pPr>
              <w:spacing w:line="560" w:lineRule="exact"/>
              <w:jc w:val="center"/>
              <w:rPr>
                <w:rFonts w:ascii="仿宋" w:hAnsi="仿宋" w:eastAsia="仿宋" w:cs="仿宋"/>
                <w:bCs/>
                <w:color w:val="auto"/>
                <w:sz w:val="32"/>
                <w:szCs w:val="32"/>
              </w:rPr>
            </w:pPr>
          </w:p>
        </w:tc>
        <w:tc>
          <w:tcPr>
            <w:tcW w:w="3041" w:type="dxa"/>
            <w:tcBorders>
              <w:bottom w:val="double" w:color="auto" w:sz="4" w:space="0"/>
            </w:tcBorders>
            <w:vAlign w:val="center"/>
          </w:tcPr>
          <w:p>
            <w:pPr>
              <w:spacing w:line="560" w:lineRule="exact"/>
              <w:jc w:val="center"/>
              <w:rPr>
                <w:rFonts w:ascii="仿宋" w:hAnsi="仿宋" w:eastAsia="仿宋" w:cs="仿宋"/>
                <w:bCs/>
                <w:color w:val="auto"/>
                <w:sz w:val="32"/>
                <w:szCs w:val="32"/>
              </w:rPr>
            </w:pPr>
          </w:p>
        </w:tc>
        <w:tc>
          <w:tcPr>
            <w:tcW w:w="1013" w:type="dxa"/>
            <w:tcBorders>
              <w:bottom w:val="double" w:color="auto" w:sz="4" w:space="0"/>
            </w:tcBorders>
            <w:vAlign w:val="center"/>
          </w:tcPr>
          <w:p>
            <w:pPr>
              <w:spacing w:line="560" w:lineRule="exact"/>
              <w:jc w:val="center"/>
              <w:rPr>
                <w:rFonts w:ascii="仿宋" w:hAnsi="仿宋" w:eastAsia="仿宋" w:cs="仿宋"/>
                <w:bCs/>
                <w:color w:val="auto"/>
                <w:sz w:val="32"/>
                <w:szCs w:val="32"/>
              </w:rPr>
            </w:pPr>
          </w:p>
        </w:tc>
      </w:tr>
    </w:tbl>
    <w:p>
      <w:pPr>
        <w:spacing w:line="560" w:lineRule="exact"/>
        <w:rPr>
          <w:rFonts w:ascii="仿宋" w:hAnsi="仿宋" w:eastAsia="仿宋" w:cs="仿宋"/>
          <w:bCs/>
          <w:color w:val="auto"/>
          <w:sz w:val="32"/>
          <w:szCs w:val="32"/>
        </w:rPr>
      </w:pPr>
    </w:p>
    <w:p>
      <w:pPr>
        <w:pStyle w:val="9"/>
        <w:ind w:firstLine="0"/>
        <w:rPr>
          <w:rFonts w:ascii="仿宋" w:hAnsi="仿宋" w:eastAsia="仿宋" w:cs="仿宋"/>
          <w:color w:val="auto"/>
          <w:sz w:val="32"/>
          <w:szCs w:val="32"/>
          <w:u w:val="single"/>
        </w:rPr>
      </w:pPr>
    </w:p>
    <w:p>
      <w:pPr>
        <w:pStyle w:val="9"/>
        <w:ind w:firstLine="0"/>
        <w:rPr>
          <w:rFonts w:ascii="仿宋" w:hAnsi="仿宋" w:eastAsia="仿宋" w:cs="仿宋"/>
          <w:color w:val="auto"/>
          <w:sz w:val="32"/>
          <w:szCs w:val="32"/>
          <w:u w:val="single"/>
        </w:rPr>
      </w:pPr>
    </w:p>
    <w:p>
      <w:pPr>
        <w:rPr>
          <w:rFonts w:ascii="仿宋" w:hAnsi="仿宋" w:eastAsia="仿宋" w:cs="仿宋"/>
          <w:bCs/>
          <w:color w:val="auto"/>
          <w:sz w:val="32"/>
          <w:szCs w:val="32"/>
        </w:rPr>
      </w:pPr>
      <w:bookmarkStart w:id="294" w:name="_Toc82222718"/>
      <w:bookmarkStart w:id="295" w:name="_Toc71967775"/>
      <w:bookmarkStart w:id="296" w:name="_Toc71968192"/>
      <w:bookmarkStart w:id="297" w:name="_Toc118878852"/>
      <w:bookmarkStart w:id="298" w:name="_Toc71968894"/>
      <w:bookmarkStart w:id="299" w:name="_Toc71881273"/>
      <w:bookmarkStart w:id="300" w:name="_Toc71968699"/>
      <w:bookmarkStart w:id="301" w:name="_Toc237920953"/>
      <w:bookmarkStart w:id="302" w:name="_Toc237920725"/>
      <w:bookmarkStart w:id="303" w:name="_Toc71968006"/>
      <w:r>
        <w:rPr>
          <w:rFonts w:hint="eastAsia" w:ascii="仿宋" w:hAnsi="仿宋" w:eastAsia="仿宋" w:cs="仿宋"/>
          <w:bCs/>
          <w:color w:val="auto"/>
          <w:sz w:val="32"/>
          <w:szCs w:val="32"/>
        </w:rPr>
        <w:br w:type="page"/>
      </w:r>
    </w:p>
    <w:bookmarkEnd w:id="294"/>
    <w:bookmarkEnd w:id="295"/>
    <w:bookmarkEnd w:id="296"/>
    <w:bookmarkEnd w:id="297"/>
    <w:bookmarkEnd w:id="298"/>
    <w:bookmarkEnd w:id="299"/>
    <w:bookmarkEnd w:id="300"/>
    <w:bookmarkEnd w:id="301"/>
    <w:bookmarkEnd w:id="302"/>
    <w:bookmarkEnd w:id="303"/>
    <w:p>
      <w:pPr>
        <w:keepNext/>
        <w:keepLines/>
        <w:spacing w:before="260" w:after="260" w:line="560" w:lineRule="exact"/>
        <w:jc w:val="center"/>
        <w:outlineLvl w:val="1"/>
        <w:rPr>
          <w:rFonts w:ascii="仿宋" w:hAnsi="仿宋" w:eastAsia="仿宋" w:cs="仿宋"/>
          <w:b/>
          <w:bCs/>
          <w:color w:val="auto"/>
          <w:sz w:val="32"/>
          <w:szCs w:val="32"/>
        </w:rPr>
      </w:pPr>
      <w:r>
        <w:rPr>
          <w:rFonts w:hint="eastAsia" w:ascii="仿宋" w:hAnsi="仿宋" w:eastAsia="仿宋" w:cs="仿宋"/>
          <w:b/>
          <w:bCs/>
          <w:color w:val="auto"/>
          <w:sz w:val="32"/>
          <w:szCs w:val="32"/>
        </w:rPr>
        <w:t>五、采购需求及相关要求响应详情</w:t>
      </w:r>
    </w:p>
    <w:p>
      <w:pPr>
        <w:spacing w:before="120" w:after="120" w:line="560" w:lineRule="exact"/>
        <w:rPr>
          <w:rFonts w:ascii="仿宋" w:hAnsi="仿宋" w:eastAsia="仿宋" w:cs="仿宋"/>
          <w:color w:val="auto"/>
        </w:rPr>
      </w:pPr>
      <w:r>
        <w:rPr>
          <w:rFonts w:hint="eastAsia" w:ascii="仿宋" w:hAnsi="仿宋" w:eastAsia="仿宋" w:cs="仿宋"/>
          <w:bCs/>
          <w:caps/>
          <w:color w:val="auto"/>
          <w:sz w:val="32"/>
          <w:szCs w:val="32"/>
        </w:rPr>
        <w:t>（本部分由供应商根据磋商文件的采购需求和相关要求填写，附详细的方案和相应的承诺等。）</w:t>
      </w:r>
      <w:r>
        <w:rPr>
          <w:rFonts w:hint="eastAsia" w:ascii="仿宋" w:hAnsi="仿宋" w:eastAsia="仿宋" w:cs="仿宋"/>
          <w:b/>
          <w:bCs/>
          <w:color w:val="auto"/>
          <w:sz w:val="32"/>
          <w:szCs w:val="32"/>
        </w:rPr>
        <w:br w:type="page"/>
      </w:r>
    </w:p>
    <w:p>
      <w:pPr>
        <w:pStyle w:val="4"/>
        <w:spacing w:line="560" w:lineRule="exact"/>
        <w:jc w:val="center"/>
        <w:rPr>
          <w:rFonts w:ascii="仿宋" w:hAnsi="仿宋" w:eastAsia="仿宋" w:cs="仿宋"/>
          <w:color w:val="auto"/>
        </w:rPr>
      </w:pPr>
      <w:r>
        <w:rPr>
          <w:rFonts w:hint="eastAsia" w:ascii="仿宋" w:hAnsi="仿宋" w:eastAsia="仿宋" w:cs="仿宋"/>
          <w:color w:val="auto"/>
        </w:rPr>
        <w:t>六、其他资料</w:t>
      </w:r>
    </w:p>
    <w:p>
      <w:pPr>
        <w:rPr>
          <w:rFonts w:ascii="仿宋" w:hAnsi="仿宋" w:eastAsia="仿宋" w:cs="仿宋"/>
          <w:color w:val="auto"/>
          <w:sz w:val="32"/>
          <w:szCs w:val="32"/>
        </w:rPr>
      </w:pPr>
      <w:r>
        <w:rPr>
          <w:rFonts w:hint="eastAsia" w:ascii="仿宋" w:hAnsi="仿宋" w:eastAsia="仿宋" w:cs="仿宋"/>
          <w:color w:val="auto"/>
          <w:sz w:val="32"/>
        </w:rPr>
        <w:t>（一）</w:t>
      </w:r>
      <w:r>
        <w:rPr>
          <w:rFonts w:hint="eastAsia" w:ascii="仿宋" w:hAnsi="仿宋" w:eastAsia="仿宋" w:cs="仿宋"/>
          <w:color w:val="auto"/>
          <w:sz w:val="32"/>
          <w:szCs w:val="32"/>
        </w:rPr>
        <w:t>法人代表人授权委托书</w:t>
      </w:r>
    </w:p>
    <w:p>
      <w:pPr>
        <w:spacing w:line="560" w:lineRule="exact"/>
        <w:rPr>
          <w:rFonts w:ascii="仿宋" w:hAnsi="仿宋" w:eastAsia="仿宋" w:cs="仿宋"/>
          <w:b/>
          <w:color w:val="auto"/>
          <w:sz w:val="32"/>
          <w:szCs w:val="32"/>
          <w:highlight w:val="red"/>
        </w:rPr>
      </w:pP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致：</w:t>
      </w:r>
      <w:r>
        <w:rPr>
          <w:rFonts w:hint="eastAsia" w:ascii="仿宋" w:hAnsi="仿宋" w:eastAsia="仿宋" w:cs="仿宋"/>
          <w:color w:val="auto"/>
          <w:sz w:val="32"/>
          <w:szCs w:val="32"/>
          <w:u w:val="single"/>
        </w:rPr>
        <w:t>（采购人/采购代理机构名称）</w:t>
      </w:r>
    </w:p>
    <w:p>
      <w:pPr>
        <w:spacing w:line="560" w:lineRule="exact"/>
        <w:ind w:firstLine="645"/>
        <w:rPr>
          <w:rFonts w:ascii="仿宋" w:hAnsi="仿宋" w:eastAsia="仿宋" w:cs="仿宋"/>
          <w:bCs/>
          <w:color w:val="auto"/>
          <w:sz w:val="32"/>
          <w:szCs w:val="32"/>
        </w:rPr>
      </w:pPr>
      <w:r>
        <w:rPr>
          <w:rFonts w:hint="eastAsia" w:ascii="仿宋" w:hAnsi="仿宋" w:eastAsia="仿宋" w:cs="仿宋"/>
          <w:bCs/>
          <w:color w:val="auto"/>
          <w:sz w:val="32"/>
          <w:szCs w:val="32"/>
        </w:rPr>
        <w:t>本授权书声明：</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（供应商名称）的</w:t>
      </w:r>
      <w:r>
        <w:rPr>
          <w:rFonts w:hint="eastAsia" w:ascii="仿宋" w:hAnsi="仿宋" w:eastAsia="仿宋" w:cs="仿宋"/>
          <w:bCs/>
          <w:color w:val="auto"/>
          <w:sz w:val="32"/>
          <w:szCs w:val="32"/>
          <w:u w:val="single"/>
        </w:rPr>
        <w:t xml:space="preserve">       （法人代表姓名、职务）</w:t>
      </w:r>
      <w:r>
        <w:rPr>
          <w:rFonts w:hint="eastAsia" w:ascii="仿宋" w:hAnsi="仿宋" w:eastAsia="仿宋" w:cs="仿宋"/>
          <w:bCs/>
          <w:color w:val="auto"/>
          <w:sz w:val="32"/>
          <w:szCs w:val="32"/>
        </w:rPr>
        <w:t>授权</w:t>
      </w:r>
      <w:r>
        <w:rPr>
          <w:rFonts w:hint="eastAsia" w:ascii="仿宋" w:hAnsi="仿宋" w:eastAsia="仿宋" w:cs="仿宋"/>
          <w:bCs/>
          <w:color w:val="auto"/>
          <w:sz w:val="32"/>
          <w:szCs w:val="32"/>
          <w:u w:val="single"/>
        </w:rPr>
        <w:t xml:space="preserve">        （</w:t>
      </w:r>
      <w:r>
        <w:rPr>
          <w:rFonts w:hint="eastAsia" w:ascii="仿宋" w:hAnsi="仿宋" w:eastAsia="仿宋" w:cs="仿宋"/>
          <w:bCs/>
          <w:color w:val="auto"/>
          <w:sz w:val="32"/>
          <w:szCs w:val="32"/>
        </w:rPr>
        <w:t>被授权人的姓名、职务）为我方就</w:t>
      </w:r>
      <w:r>
        <w:rPr>
          <w:rFonts w:hint="eastAsia" w:ascii="仿宋" w:hAnsi="仿宋" w:eastAsia="仿宋" w:cs="仿宋"/>
          <w:bCs/>
          <w:color w:val="auto"/>
          <w:sz w:val="32"/>
          <w:szCs w:val="32"/>
          <w:u w:val="single"/>
        </w:rPr>
        <w:t xml:space="preserve">        （采购项目名称）</w:t>
      </w:r>
      <w:r>
        <w:rPr>
          <w:rFonts w:hint="eastAsia" w:ascii="仿宋" w:hAnsi="仿宋" w:eastAsia="仿宋" w:cs="仿宋"/>
          <w:bCs/>
          <w:color w:val="auto"/>
          <w:sz w:val="32"/>
          <w:szCs w:val="32"/>
        </w:rPr>
        <w:t>购项目投标活动的合法代理人，以我方名义全权处理与该项目有关的一切事务。</w:t>
      </w:r>
    </w:p>
    <w:p>
      <w:pPr>
        <w:spacing w:line="560" w:lineRule="exact"/>
        <w:ind w:firstLine="645"/>
        <w:rPr>
          <w:rFonts w:ascii="仿宋" w:hAnsi="仿宋" w:eastAsia="仿宋" w:cs="仿宋"/>
          <w:bCs/>
          <w:color w:val="auto"/>
          <w:sz w:val="32"/>
          <w:szCs w:val="32"/>
        </w:rPr>
      </w:pPr>
      <w:r>
        <w:rPr>
          <w:rFonts w:hint="eastAsia" w:ascii="仿宋" w:hAnsi="仿宋" w:eastAsia="仿宋" w:cs="仿宋"/>
          <w:color w:val="auto"/>
          <w:sz w:val="32"/>
          <w:szCs w:val="32"/>
        </w:rPr>
        <w:t>本授权书于</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月</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日签字生效,特此声明。</w:t>
      </w:r>
    </w:p>
    <w:p>
      <w:pPr>
        <w:spacing w:line="560" w:lineRule="exact"/>
        <w:ind w:firstLine="645"/>
        <w:rPr>
          <w:rFonts w:ascii="仿宋" w:hAnsi="仿宋" w:eastAsia="仿宋" w:cs="仿宋"/>
          <w:bCs/>
          <w:color w:val="auto"/>
          <w:sz w:val="32"/>
          <w:szCs w:val="32"/>
        </w:rPr>
      </w:pPr>
    </w:p>
    <w:p>
      <w:pPr>
        <w:pStyle w:val="15"/>
        <w:tabs>
          <w:tab w:val="left" w:pos="5580"/>
        </w:tabs>
        <w:spacing w:line="560" w:lineRule="exact"/>
        <w:ind w:firstLine="640" w:firstLineChars="200"/>
        <w:rPr>
          <w:rFonts w:ascii="仿宋" w:hAnsi="仿宋" w:eastAsia="仿宋" w:cs="仿宋"/>
          <w:color w:val="auto"/>
          <w:sz w:val="32"/>
          <w:szCs w:val="32"/>
          <w:u w:val="single"/>
        </w:rPr>
      </w:pPr>
      <w:r>
        <w:rPr>
          <w:rFonts w:hint="eastAsia" w:ascii="仿宋" w:hAnsi="仿宋" w:eastAsia="仿宋" w:cs="仿宋"/>
          <w:color w:val="auto"/>
          <w:sz w:val="32"/>
          <w:szCs w:val="32"/>
          <w:u w:val="single" w:color="FFFFFF"/>
        </w:rPr>
        <w:t>供应商</w:t>
      </w:r>
      <w:r>
        <w:rPr>
          <w:rFonts w:hint="eastAsia" w:ascii="仿宋" w:hAnsi="仿宋" w:eastAsia="仿宋" w:cs="仿宋"/>
          <w:color w:val="auto"/>
          <w:sz w:val="32"/>
          <w:szCs w:val="32"/>
        </w:rPr>
        <w:t>（盖公章）：</w:t>
      </w:r>
      <w:r>
        <w:rPr>
          <w:rFonts w:hint="eastAsia" w:ascii="仿宋" w:hAnsi="仿宋" w:eastAsia="仿宋" w:cs="仿宋"/>
          <w:color w:val="auto"/>
          <w:sz w:val="32"/>
          <w:szCs w:val="32"/>
          <w:u w:val="single"/>
        </w:rPr>
        <w:t xml:space="preserve">                              </w:t>
      </w:r>
    </w:p>
    <w:p>
      <w:pPr>
        <w:pStyle w:val="15"/>
        <w:tabs>
          <w:tab w:val="left" w:pos="5580"/>
        </w:tabs>
        <w:spacing w:line="56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u w:val="single" w:color="FFFFFF"/>
        </w:rPr>
        <w:t>法定代表人（签字或签章）</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 xml:space="preserve">                      </w:t>
      </w:r>
    </w:p>
    <w:p>
      <w:pPr>
        <w:pStyle w:val="15"/>
        <w:tabs>
          <w:tab w:val="left" w:pos="5580"/>
        </w:tabs>
        <w:spacing w:line="560" w:lineRule="exact"/>
        <w:ind w:firstLine="640" w:firstLineChars="200"/>
        <w:rPr>
          <w:rFonts w:ascii="仿宋" w:hAnsi="仿宋" w:eastAsia="仿宋" w:cs="仿宋"/>
          <w:color w:val="auto"/>
          <w:sz w:val="32"/>
          <w:szCs w:val="32"/>
          <w:u w:val="single"/>
        </w:rPr>
      </w:pPr>
      <w:r>
        <w:rPr>
          <w:rFonts w:hint="eastAsia" w:ascii="仿宋" w:hAnsi="仿宋" w:eastAsia="仿宋" w:cs="仿宋"/>
          <w:color w:val="auto"/>
          <w:sz w:val="32"/>
          <w:szCs w:val="32"/>
          <w:u w:val="single" w:color="EEECE1"/>
        </w:rPr>
        <w:t>身份证号</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 xml:space="preserve">___________________________ _______ </w:t>
      </w:r>
    </w:p>
    <w:p>
      <w:pPr>
        <w:pStyle w:val="15"/>
        <w:tabs>
          <w:tab w:val="left" w:pos="5580"/>
        </w:tabs>
        <w:spacing w:line="560" w:lineRule="exact"/>
        <w:ind w:firstLine="640" w:firstLineChars="200"/>
        <w:rPr>
          <w:rFonts w:ascii="仿宋" w:hAnsi="仿宋" w:eastAsia="仿宋" w:cs="仿宋"/>
          <w:color w:val="auto"/>
          <w:sz w:val="32"/>
          <w:szCs w:val="32"/>
          <w:u w:val="single" w:color="FFFFFF"/>
        </w:rPr>
      </w:pPr>
      <w:r>
        <w:rPr>
          <w:rFonts w:hint="eastAsia" w:ascii="仿宋" w:hAnsi="仿宋" w:eastAsia="仿宋" w:cs="仿宋"/>
          <w:color w:val="auto"/>
          <w:sz w:val="32"/>
          <w:szCs w:val="32"/>
        </w:rPr>
        <w:t>联系电话：</w:t>
      </w:r>
      <w:r>
        <w:rPr>
          <w:rFonts w:hint="eastAsia" w:ascii="仿宋" w:hAnsi="仿宋" w:eastAsia="仿宋" w:cs="仿宋"/>
          <w:color w:val="auto"/>
          <w:sz w:val="32"/>
          <w:szCs w:val="32"/>
          <w:u w:val="single"/>
        </w:rPr>
        <w:t xml:space="preserve">                                    </w:t>
      </w:r>
    </w:p>
    <w:p>
      <w:pPr>
        <w:pStyle w:val="15"/>
        <w:tabs>
          <w:tab w:val="left" w:pos="5580"/>
        </w:tabs>
        <w:spacing w:line="56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委托代理人</w:t>
      </w:r>
      <w:r>
        <w:rPr>
          <w:rFonts w:hint="eastAsia" w:ascii="仿宋" w:hAnsi="仿宋" w:eastAsia="仿宋" w:cs="仿宋"/>
          <w:color w:val="auto"/>
          <w:sz w:val="32"/>
          <w:szCs w:val="32"/>
          <w:u w:val="single" w:color="FFFFFF"/>
        </w:rPr>
        <w:t>（签字或签章）</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 xml:space="preserve">                      </w:t>
      </w:r>
    </w:p>
    <w:p>
      <w:pPr>
        <w:pStyle w:val="15"/>
        <w:tabs>
          <w:tab w:val="left" w:pos="5580"/>
        </w:tabs>
        <w:spacing w:line="56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身份证号：</w:t>
      </w:r>
      <w:r>
        <w:rPr>
          <w:rFonts w:hint="eastAsia" w:ascii="仿宋" w:hAnsi="仿宋" w:eastAsia="仿宋" w:cs="仿宋"/>
          <w:color w:val="auto"/>
          <w:sz w:val="32"/>
          <w:szCs w:val="32"/>
          <w:u w:val="single"/>
        </w:rPr>
        <w:t xml:space="preserve">                                    </w:t>
      </w:r>
    </w:p>
    <w:p>
      <w:pPr>
        <w:pStyle w:val="15"/>
        <w:tabs>
          <w:tab w:val="left" w:pos="5580"/>
        </w:tabs>
        <w:spacing w:line="560" w:lineRule="exact"/>
        <w:ind w:firstLine="640" w:firstLineChars="200"/>
        <w:rPr>
          <w:rFonts w:ascii="仿宋" w:hAnsi="仿宋" w:eastAsia="仿宋" w:cs="仿宋"/>
          <w:color w:val="auto"/>
          <w:sz w:val="32"/>
          <w:szCs w:val="32"/>
          <w:u w:val="single" w:color="FFFFFF"/>
        </w:rPr>
      </w:pPr>
      <w:r>
        <w:rPr>
          <w:rFonts w:hint="eastAsia" w:ascii="仿宋" w:hAnsi="仿宋" w:eastAsia="仿宋" w:cs="仿宋"/>
          <w:color w:val="auto"/>
          <w:sz w:val="32"/>
          <w:szCs w:val="32"/>
        </w:rPr>
        <w:t>联系电话：</w:t>
      </w:r>
      <w:r>
        <w:rPr>
          <w:rFonts w:hint="eastAsia" w:ascii="仿宋" w:hAnsi="仿宋" w:eastAsia="仿宋" w:cs="仿宋"/>
          <w:color w:val="auto"/>
          <w:sz w:val="32"/>
          <w:szCs w:val="32"/>
          <w:u w:val="single"/>
        </w:rPr>
        <w:t xml:space="preserve">                                    </w:t>
      </w:r>
    </w:p>
    <w:p>
      <w:pPr>
        <w:pStyle w:val="15"/>
        <w:tabs>
          <w:tab w:val="left" w:pos="5580"/>
        </w:tabs>
        <w:spacing w:line="56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u w:val="single" w:color="FFFFFF"/>
        </w:rPr>
        <w:t>详细通讯地址</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 xml:space="preserve">                                 </w:t>
      </w:r>
    </w:p>
    <w:p>
      <w:pPr>
        <w:pStyle w:val="15"/>
        <w:tabs>
          <w:tab w:val="left" w:pos="5580"/>
        </w:tabs>
        <w:spacing w:line="56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u w:val="single" w:color="FFFFFF"/>
        </w:rPr>
        <w:t xml:space="preserve">邮 政 编 码 </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 xml:space="preserve">                                 </w:t>
      </w:r>
    </w:p>
    <w:p>
      <w:pPr>
        <w:pStyle w:val="15"/>
        <w:tabs>
          <w:tab w:val="left" w:pos="5580"/>
        </w:tabs>
        <w:spacing w:line="56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u w:val="single" w:color="FFFFFF"/>
        </w:rPr>
        <w:t>传真</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 xml:space="preserve">                                       </w:t>
      </w:r>
    </w:p>
    <w:p>
      <w:pPr>
        <w:pStyle w:val="15"/>
        <w:tabs>
          <w:tab w:val="left" w:pos="5580"/>
        </w:tabs>
        <w:spacing w:line="560" w:lineRule="exact"/>
        <w:ind w:firstLine="640" w:firstLineChars="200"/>
        <w:rPr>
          <w:rFonts w:ascii="仿宋" w:hAnsi="仿宋" w:eastAsia="仿宋" w:cs="仿宋"/>
          <w:bCs/>
          <w:color w:val="auto"/>
          <w:sz w:val="32"/>
          <w:szCs w:val="32"/>
        </w:rPr>
      </w:pPr>
      <w:r>
        <w:rPr>
          <w:rFonts w:hint="eastAsia" w:ascii="仿宋" w:hAnsi="仿宋" w:eastAsia="仿宋" w:cs="仿宋"/>
          <w:color w:val="auto"/>
          <w:sz w:val="32"/>
          <w:szCs w:val="32"/>
          <w:u w:val="single" w:color="FFFFFF"/>
        </w:rPr>
        <w:t>电话</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 xml:space="preserve">                                         </w:t>
      </w:r>
    </w:p>
    <w:p>
      <w:pPr>
        <w:adjustRightInd w:val="0"/>
        <w:snapToGrid w:val="0"/>
        <w:spacing w:line="560" w:lineRule="exact"/>
        <w:ind w:firstLine="614" w:firstLineChars="192"/>
        <w:rPr>
          <w:rFonts w:ascii="仿宋" w:hAnsi="仿宋" w:eastAsia="仿宋" w:cs="仿宋"/>
          <w:bCs/>
          <w:color w:val="auto"/>
          <w:sz w:val="32"/>
          <w:szCs w:val="32"/>
        </w:rPr>
      </w:pPr>
      <w:r>
        <w:rPr>
          <w:rFonts w:hint="eastAsia" w:ascii="仿宋" w:hAnsi="仿宋" w:eastAsia="仿宋" w:cs="仿宋"/>
          <w:bCs/>
          <w:color w:val="auto"/>
          <w:sz w:val="32"/>
          <w:szCs w:val="32"/>
        </w:rPr>
        <w:t xml:space="preserve">（附法人及代理人身份证复印件） </w:t>
      </w:r>
    </w:p>
    <w:p>
      <w:pPr>
        <w:adjustRightInd w:val="0"/>
        <w:snapToGrid w:val="0"/>
        <w:spacing w:line="560" w:lineRule="exact"/>
        <w:ind w:firstLine="614" w:firstLineChars="192"/>
        <w:rPr>
          <w:rFonts w:ascii="仿宋" w:hAnsi="仿宋" w:eastAsia="仿宋" w:cs="仿宋"/>
          <w:color w:val="auto"/>
          <w:sz w:val="32"/>
          <w:szCs w:val="32"/>
        </w:rPr>
      </w:pPr>
      <w:r>
        <w:rPr>
          <w:rFonts w:hint="eastAsia" w:ascii="仿宋" w:hAnsi="仿宋" w:eastAsia="仿宋" w:cs="仿宋"/>
          <w:color w:val="auto"/>
          <w:sz w:val="32"/>
          <w:szCs w:val="32"/>
        </w:rPr>
        <w:t>注：自然人投标的或法定代表人投标的无需提供</w:t>
      </w:r>
    </w:p>
    <w:p>
      <w:pPr>
        <w:pStyle w:val="15"/>
        <w:tabs>
          <w:tab w:val="left" w:pos="5580"/>
        </w:tabs>
        <w:spacing w:line="560" w:lineRule="exact"/>
        <w:rPr>
          <w:rFonts w:ascii="仿宋" w:hAnsi="仿宋" w:eastAsia="仿宋" w:cs="仿宋"/>
          <w:color w:val="auto"/>
          <w:sz w:val="32"/>
          <w:szCs w:val="32"/>
        </w:rPr>
      </w:pPr>
    </w:p>
    <w:p>
      <w:pPr>
        <w:rPr>
          <w:rFonts w:ascii="仿宋" w:hAnsi="仿宋" w:eastAsia="仿宋" w:cs="仿宋"/>
          <w:color w:val="auto"/>
          <w:sz w:val="32"/>
        </w:rPr>
      </w:pPr>
      <w:r>
        <w:rPr>
          <w:rFonts w:hint="eastAsia" w:ascii="仿宋" w:hAnsi="仿宋" w:eastAsia="仿宋" w:cs="仿宋"/>
          <w:color w:val="auto"/>
          <w:sz w:val="32"/>
        </w:rPr>
        <w:t>（二）具有良好的商业信誉和健全的财务会计制度承诺书</w:t>
      </w:r>
    </w:p>
    <w:p>
      <w:pPr>
        <w:spacing w:line="560" w:lineRule="exact"/>
        <w:jc w:val="center"/>
        <w:rPr>
          <w:rFonts w:ascii="仿宋" w:hAnsi="仿宋" w:eastAsia="仿宋" w:cs="仿宋"/>
          <w:color w:val="auto"/>
          <w:sz w:val="44"/>
          <w:szCs w:val="44"/>
        </w:rPr>
      </w:pPr>
      <w:r>
        <w:rPr>
          <w:rFonts w:hint="eastAsia" w:ascii="仿宋" w:hAnsi="仿宋" w:eastAsia="仿宋" w:cs="仿宋"/>
          <w:color w:val="auto"/>
          <w:sz w:val="44"/>
          <w:szCs w:val="44"/>
        </w:rPr>
        <w:t>资格承诺函</w:t>
      </w: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u w:val="single"/>
        </w:rPr>
      </w:pPr>
      <w:r>
        <w:rPr>
          <w:rFonts w:hint="eastAsia" w:ascii="仿宋" w:hAnsi="仿宋" w:eastAsia="仿宋" w:cs="仿宋"/>
          <w:color w:val="auto"/>
          <w:sz w:val="32"/>
          <w:szCs w:val="32"/>
        </w:rPr>
        <w:t>致：</w:t>
      </w:r>
      <w:r>
        <w:rPr>
          <w:rFonts w:hint="eastAsia" w:ascii="仿宋" w:hAnsi="仿宋" w:eastAsia="仿宋" w:cs="仿宋"/>
          <w:color w:val="auto"/>
          <w:sz w:val="32"/>
          <w:szCs w:val="32"/>
          <w:u w:val="single"/>
        </w:rPr>
        <w:t>（采购人、采购代理机构）</w:t>
      </w:r>
    </w:p>
    <w:p>
      <w:pPr>
        <w:spacing w:line="560" w:lineRule="exact"/>
        <w:ind w:firstLine="640"/>
        <w:rPr>
          <w:rFonts w:ascii="仿宋" w:hAnsi="仿宋" w:eastAsia="仿宋" w:cs="仿宋"/>
          <w:color w:val="auto"/>
          <w:sz w:val="32"/>
          <w:szCs w:val="32"/>
        </w:rPr>
      </w:pPr>
      <w:r>
        <w:rPr>
          <w:rFonts w:hint="eastAsia" w:ascii="仿宋" w:hAnsi="仿宋" w:eastAsia="仿宋" w:cs="仿宋"/>
          <w:color w:val="auto"/>
          <w:sz w:val="32"/>
          <w:szCs w:val="32"/>
        </w:rPr>
        <w:t>我单位参与</w:t>
      </w:r>
      <w:r>
        <w:rPr>
          <w:rFonts w:hint="eastAsia" w:ascii="仿宋" w:hAnsi="仿宋" w:eastAsia="仿宋" w:cs="仿宋"/>
          <w:color w:val="auto"/>
          <w:sz w:val="32"/>
          <w:szCs w:val="32"/>
          <w:u w:val="single"/>
        </w:rPr>
        <w:t>（项目名称）（项目编号：         ）</w:t>
      </w:r>
      <w:r>
        <w:rPr>
          <w:rFonts w:hint="eastAsia" w:ascii="仿宋" w:hAnsi="仿宋" w:eastAsia="仿宋" w:cs="仿宋"/>
          <w:color w:val="auto"/>
          <w:sz w:val="32"/>
          <w:szCs w:val="32"/>
        </w:rPr>
        <w:t>项目的政府采购活动，现承诺如下：</w:t>
      </w:r>
    </w:p>
    <w:p>
      <w:pPr>
        <w:spacing w:line="560" w:lineRule="exact"/>
        <w:ind w:firstLine="640"/>
        <w:rPr>
          <w:rFonts w:ascii="仿宋" w:hAnsi="仿宋" w:eastAsia="仿宋" w:cs="仿宋"/>
          <w:color w:val="auto"/>
          <w:sz w:val="32"/>
          <w:szCs w:val="32"/>
        </w:rPr>
      </w:pPr>
      <w:r>
        <w:rPr>
          <w:rFonts w:hint="eastAsia" w:ascii="仿宋" w:hAnsi="仿宋" w:eastAsia="仿宋" w:cs="仿宋"/>
          <w:color w:val="auto"/>
          <w:sz w:val="32"/>
          <w:szCs w:val="32"/>
        </w:rPr>
        <w:t>我单位具有符合《中华人民共和国政府采购法》《中华人民共和国政府采购法实施条例》及磋商文件资格要求规定的良好的商业信誉和健全的财务会计制度。</w:t>
      </w:r>
    </w:p>
    <w:p>
      <w:pPr>
        <w:spacing w:line="560" w:lineRule="exact"/>
        <w:ind w:firstLine="640"/>
        <w:rPr>
          <w:rFonts w:ascii="仿宋" w:hAnsi="仿宋" w:eastAsia="仿宋" w:cs="仿宋"/>
          <w:color w:val="auto"/>
          <w:sz w:val="32"/>
          <w:szCs w:val="32"/>
        </w:rPr>
      </w:pPr>
      <w:r>
        <w:rPr>
          <w:rFonts w:hint="eastAsia" w:ascii="仿宋" w:hAnsi="仿宋" w:eastAsia="仿宋" w:cs="仿宋"/>
          <w:color w:val="auto"/>
          <w:sz w:val="32"/>
          <w:szCs w:val="32"/>
        </w:rPr>
        <w:t>若我单位以上承诺不实，自愿承担提供虚假材料谋取中标、成交的法律责任。</w:t>
      </w:r>
    </w:p>
    <w:p>
      <w:pPr>
        <w:spacing w:line="560" w:lineRule="exact"/>
        <w:ind w:firstLine="640"/>
        <w:rPr>
          <w:rFonts w:ascii="仿宋" w:hAnsi="仿宋" w:eastAsia="仿宋" w:cs="仿宋"/>
          <w:color w:val="auto"/>
          <w:sz w:val="32"/>
          <w:szCs w:val="32"/>
        </w:rPr>
      </w:pPr>
    </w:p>
    <w:p>
      <w:pPr>
        <w:spacing w:line="560" w:lineRule="exact"/>
        <w:ind w:firstLine="640"/>
        <w:rPr>
          <w:rFonts w:ascii="仿宋" w:hAnsi="仿宋" w:eastAsia="仿宋" w:cs="仿宋"/>
          <w:color w:val="auto"/>
          <w:sz w:val="32"/>
          <w:szCs w:val="32"/>
        </w:rPr>
      </w:pPr>
    </w:p>
    <w:p>
      <w:pPr>
        <w:spacing w:line="560" w:lineRule="exact"/>
        <w:ind w:firstLine="1929" w:firstLineChars="603"/>
        <w:rPr>
          <w:rFonts w:ascii="仿宋" w:hAnsi="仿宋" w:eastAsia="仿宋" w:cs="仿宋"/>
          <w:color w:val="auto"/>
          <w:sz w:val="32"/>
          <w:szCs w:val="32"/>
        </w:rPr>
      </w:pPr>
      <w:r>
        <w:rPr>
          <w:rFonts w:hint="eastAsia" w:ascii="仿宋" w:hAnsi="仿宋" w:eastAsia="仿宋" w:cs="仿宋"/>
          <w:color w:val="auto"/>
          <w:sz w:val="32"/>
          <w:szCs w:val="32"/>
        </w:rPr>
        <w:t>承诺供应商（全称并加盖公章）：</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w:t>
      </w:r>
    </w:p>
    <w:p>
      <w:pPr>
        <w:spacing w:line="560" w:lineRule="exact"/>
        <w:ind w:firstLine="1929" w:firstLineChars="603"/>
        <w:rPr>
          <w:rFonts w:ascii="仿宋" w:hAnsi="仿宋" w:eastAsia="仿宋" w:cs="仿宋"/>
          <w:color w:val="auto"/>
          <w:sz w:val="32"/>
          <w:szCs w:val="32"/>
        </w:rPr>
      </w:pPr>
      <w:r>
        <w:rPr>
          <w:rFonts w:hint="eastAsia" w:ascii="仿宋" w:hAnsi="仿宋" w:eastAsia="仿宋" w:cs="仿宋"/>
          <w:color w:val="auto"/>
          <w:sz w:val="32"/>
          <w:szCs w:val="32"/>
        </w:rPr>
        <w:t>单位负责人或授权代表（签字）：</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w:t>
      </w:r>
    </w:p>
    <w:p>
      <w:pPr>
        <w:spacing w:line="560" w:lineRule="exact"/>
        <w:ind w:firstLine="1929" w:firstLineChars="603"/>
        <w:rPr>
          <w:rFonts w:ascii="仿宋" w:hAnsi="仿宋" w:eastAsia="仿宋" w:cs="仿宋"/>
          <w:color w:val="auto"/>
          <w:sz w:val="32"/>
          <w:szCs w:val="32"/>
          <w:u w:val="single"/>
        </w:rPr>
      </w:pPr>
      <w:r>
        <w:rPr>
          <w:rFonts w:hint="eastAsia" w:ascii="仿宋" w:hAnsi="仿宋" w:eastAsia="仿宋" w:cs="仿宋"/>
          <w:color w:val="auto"/>
          <w:sz w:val="32"/>
          <w:szCs w:val="32"/>
        </w:rPr>
        <w:t>日期：</w:t>
      </w:r>
      <w:r>
        <w:rPr>
          <w:rFonts w:hint="eastAsia" w:ascii="仿宋" w:hAnsi="仿宋" w:eastAsia="仿宋" w:cs="仿宋"/>
          <w:color w:val="auto"/>
          <w:sz w:val="32"/>
          <w:szCs w:val="32"/>
          <w:u w:val="single"/>
        </w:rPr>
        <w:t xml:space="preserve">            </w:t>
      </w: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说明：供应商可自行选择是否提供本承诺函，若不提供本承诺函，应按《中华人民共和国政府采购法》《中华人民共和国政府采购法实施条例》及磋商文件资格要求提供相应的证明材料。</w:t>
      </w:r>
    </w:p>
    <w:p>
      <w:pPr>
        <w:tabs>
          <w:tab w:val="left" w:pos="5580"/>
        </w:tabs>
        <w:spacing w:line="560" w:lineRule="exact"/>
        <w:rPr>
          <w:rFonts w:ascii="仿宋" w:hAnsi="仿宋" w:eastAsia="仿宋" w:cs="仿宋"/>
          <w:color w:val="auto"/>
          <w:sz w:val="32"/>
          <w:szCs w:val="32"/>
        </w:rPr>
      </w:pPr>
      <w:r>
        <w:rPr>
          <w:rFonts w:hint="eastAsia" w:ascii="仿宋" w:hAnsi="仿宋" w:eastAsia="仿宋" w:cs="仿宋"/>
          <w:color w:val="auto"/>
          <w:sz w:val="32"/>
          <w:szCs w:val="32"/>
        </w:rPr>
        <w:t>（供应商承诺良好的商业信誉和健全的财务会计制度；若为联合体投标，联合体各方均需提供承诺书）</w:t>
      </w:r>
    </w:p>
    <w:p>
      <w:pPr>
        <w:spacing w:line="560" w:lineRule="exact"/>
        <w:ind w:left="1079" w:leftChars="257" w:hanging="540"/>
        <w:rPr>
          <w:rFonts w:ascii="仿宋" w:hAnsi="仿宋" w:eastAsia="仿宋" w:cs="仿宋"/>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pPr>
        <w:spacing w:line="560" w:lineRule="exact"/>
        <w:rPr>
          <w:rFonts w:ascii="仿宋" w:hAnsi="仿宋" w:eastAsia="仿宋" w:cs="仿宋"/>
          <w:color w:val="auto"/>
          <w:sz w:val="32"/>
        </w:rPr>
      </w:pPr>
      <w:r>
        <w:rPr>
          <w:rFonts w:hint="eastAsia" w:ascii="仿宋" w:hAnsi="仿宋" w:eastAsia="仿宋" w:cs="仿宋"/>
          <w:color w:val="auto"/>
          <w:sz w:val="32"/>
        </w:rPr>
        <w:t>（三）依法缴纳社会保障资金的缴纳记录和税收的承诺书</w:t>
      </w:r>
    </w:p>
    <w:p>
      <w:pPr>
        <w:spacing w:line="560" w:lineRule="exact"/>
        <w:jc w:val="center"/>
        <w:rPr>
          <w:rFonts w:ascii="仿宋" w:hAnsi="仿宋" w:eastAsia="仿宋" w:cs="仿宋"/>
          <w:color w:val="auto"/>
          <w:sz w:val="44"/>
          <w:szCs w:val="44"/>
        </w:rPr>
      </w:pPr>
      <w:r>
        <w:rPr>
          <w:rFonts w:hint="eastAsia" w:ascii="仿宋" w:hAnsi="仿宋" w:eastAsia="仿宋" w:cs="仿宋"/>
          <w:color w:val="auto"/>
          <w:sz w:val="44"/>
          <w:szCs w:val="44"/>
        </w:rPr>
        <w:t>资格承诺函</w:t>
      </w: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u w:val="single"/>
        </w:rPr>
      </w:pPr>
      <w:r>
        <w:rPr>
          <w:rFonts w:hint="eastAsia" w:ascii="仿宋" w:hAnsi="仿宋" w:eastAsia="仿宋" w:cs="仿宋"/>
          <w:color w:val="auto"/>
          <w:sz w:val="32"/>
          <w:szCs w:val="32"/>
        </w:rPr>
        <w:t>致：</w:t>
      </w:r>
      <w:r>
        <w:rPr>
          <w:rFonts w:hint="eastAsia" w:ascii="仿宋" w:hAnsi="仿宋" w:eastAsia="仿宋" w:cs="仿宋"/>
          <w:color w:val="auto"/>
          <w:sz w:val="32"/>
          <w:szCs w:val="32"/>
          <w:u w:val="single"/>
        </w:rPr>
        <w:t>（采购人、采购代理机构）</w:t>
      </w:r>
    </w:p>
    <w:p>
      <w:pPr>
        <w:spacing w:line="560" w:lineRule="exact"/>
        <w:ind w:firstLine="640"/>
        <w:rPr>
          <w:rFonts w:ascii="仿宋" w:hAnsi="仿宋" w:eastAsia="仿宋" w:cs="仿宋"/>
          <w:color w:val="auto"/>
          <w:sz w:val="32"/>
          <w:szCs w:val="32"/>
        </w:rPr>
      </w:pPr>
      <w:r>
        <w:rPr>
          <w:rFonts w:hint="eastAsia" w:ascii="仿宋" w:hAnsi="仿宋" w:eastAsia="仿宋" w:cs="仿宋"/>
          <w:color w:val="auto"/>
          <w:sz w:val="32"/>
          <w:szCs w:val="32"/>
        </w:rPr>
        <w:t>我单位参与</w:t>
      </w:r>
      <w:r>
        <w:rPr>
          <w:rFonts w:hint="eastAsia" w:ascii="仿宋" w:hAnsi="仿宋" w:eastAsia="仿宋" w:cs="仿宋"/>
          <w:color w:val="auto"/>
          <w:sz w:val="32"/>
          <w:szCs w:val="32"/>
          <w:u w:val="single"/>
        </w:rPr>
        <w:t>（项目名称）（项目编号：         ）</w:t>
      </w:r>
      <w:r>
        <w:rPr>
          <w:rFonts w:hint="eastAsia" w:ascii="仿宋" w:hAnsi="仿宋" w:eastAsia="仿宋" w:cs="仿宋"/>
          <w:color w:val="auto"/>
          <w:sz w:val="32"/>
          <w:szCs w:val="32"/>
        </w:rPr>
        <w:t>项目的政府采购活动，现承诺如下：</w:t>
      </w:r>
    </w:p>
    <w:p>
      <w:pPr>
        <w:spacing w:line="560" w:lineRule="exact"/>
        <w:ind w:firstLine="640"/>
        <w:rPr>
          <w:rFonts w:ascii="仿宋" w:hAnsi="仿宋" w:eastAsia="仿宋" w:cs="仿宋"/>
          <w:color w:val="auto"/>
          <w:sz w:val="32"/>
          <w:szCs w:val="32"/>
        </w:rPr>
      </w:pPr>
      <w:r>
        <w:rPr>
          <w:rFonts w:hint="eastAsia" w:ascii="仿宋" w:hAnsi="仿宋" w:eastAsia="仿宋" w:cs="仿宋"/>
          <w:color w:val="auto"/>
          <w:sz w:val="32"/>
          <w:szCs w:val="32"/>
        </w:rPr>
        <w:t>我单位符合《中华人民共和国政府采购法》《中华人民共和国政府采购法实施条例》及磋商文件资格要求规定的依法缴纳税收和社会保障资金。</w:t>
      </w:r>
    </w:p>
    <w:p>
      <w:pPr>
        <w:spacing w:line="560" w:lineRule="exact"/>
        <w:ind w:firstLine="640"/>
        <w:rPr>
          <w:rFonts w:ascii="仿宋" w:hAnsi="仿宋" w:eastAsia="仿宋" w:cs="仿宋"/>
          <w:color w:val="auto"/>
          <w:sz w:val="32"/>
          <w:szCs w:val="32"/>
        </w:rPr>
      </w:pPr>
      <w:r>
        <w:rPr>
          <w:rFonts w:hint="eastAsia" w:ascii="仿宋" w:hAnsi="仿宋" w:eastAsia="仿宋" w:cs="仿宋"/>
          <w:color w:val="auto"/>
          <w:sz w:val="32"/>
          <w:szCs w:val="32"/>
        </w:rPr>
        <w:t>若我单位以上承诺不实，自愿承担提供虚假材料谋取中标、成交的法律责任。</w:t>
      </w:r>
    </w:p>
    <w:p>
      <w:pPr>
        <w:spacing w:line="560" w:lineRule="exact"/>
        <w:ind w:firstLine="640"/>
        <w:rPr>
          <w:rFonts w:ascii="仿宋" w:hAnsi="仿宋" w:eastAsia="仿宋" w:cs="仿宋"/>
          <w:color w:val="auto"/>
          <w:sz w:val="32"/>
          <w:szCs w:val="32"/>
        </w:rPr>
      </w:pPr>
    </w:p>
    <w:p>
      <w:pPr>
        <w:spacing w:line="560" w:lineRule="exact"/>
        <w:ind w:firstLine="640"/>
        <w:rPr>
          <w:rFonts w:ascii="仿宋" w:hAnsi="仿宋" w:eastAsia="仿宋" w:cs="仿宋"/>
          <w:color w:val="auto"/>
          <w:sz w:val="32"/>
          <w:szCs w:val="32"/>
        </w:rPr>
      </w:pPr>
    </w:p>
    <w:p>
      <w:pPr>
        <w:spacing w:line="560" w:lineRule="exact"/>
        <w:ind w:firstLine="1929" w:firstLineChars="603"/>
        <w:rPr>
          <w:rFonts w:ascii="仿宋" w:hAnsi="仿宋" w:eastAsia="仿宋" w:cs="仿宋"/>
          <w:color w:val="auto"/>
          <w:sz w:val="32"/>
          <w:szCs w:val="32"/>
        </w:rPr>
      </w:pPr>
      <w:r>
        <w:rPr>
          <w:rFonts w:hint="eastAsia" w:ascii="仿宋" w:hAnsi="仿宋" w:eastAsia="仿宋" w:cs="仿宋"/>
          <w:color w:val="auto"/>
          <w:sz w:val="32"/>
          <w:szCs w:val="32"/>
        </w:rPr>
        <w:t>承诺供应商（全称并加盖公章）：</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w:t>
      </w:r>
    </w:p>
    <w:p>
      <w:pPr>
        <w:spacing w:line="560" w:lineRule="exact"/>
        <w:ind w:firstLine="1929" w:firstLineChars="603"/>
        <w:rPr>
          <w:rFonts w:ascii="仿宋" w:hAnsi="仿宋" w:eastAsia="仿宋" w:cs="仿宋"/>
          <w:color w:val="auto"/>
          <w:sz w:val="32"/>
          <w:szCs w:val="32"/>
        </w:rPr>
      </w:pPr>
      <w:r>
        <w:rPr>
          <w:rFonts w:hint="eastAsia" w:ascii="仿宋" w:hAnsi="仿宋" w:eastAsia="仿宋" w:cs="仿宋"/>
          <w:color w:val="auto"/>
          <w:sz w:val="32"/>
          <w:szCs w:val="32"/>
        </w:rPr>
        <w:t>单位负责人或授权代表（签字）：</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w:t>
      </w:r>
    </w:p>
    <w:p>
      <w:pPr>
        <w:spacing w:line="560" w:lineRule="exact"/>
        <w:ind w:firstLine="1929" w:firstLineChars="603"/>
        <w:rPr>
          <w:rFonts w:ascii="仿宋" w:hAnsi="仿宋" w:eastAsia="仿宋" w:cs="仿宋"/>
          <w:color w:val="auto"/>
          <w:sz w:val="32"/>
          <w:szCs w:val="32"/>
          <w:u w:val="single"/>
        </w:rPr>
      </w:pPr>
      <w:r>
        <w:rPr>
          <w:rFonts w:hint="eastAsia" w:ascii="仿宋" w:hAnsi="仿宋" w:eastAsia="仿宋" w:cs="仿宋"/>
          <w:color w:val="auto"/>
          <w:sz w:val="32"/>
          <w:szCs w:val="32"/>
        </w:rPr>
        <w:t>日期：</w:t>
      </w:r>
      <w:r>
        <w:rPr>
          <w:rFonts w:hint="eastAsia" w:ascii="仿宋" w:hAnsi="仿宋" w:eastAsia="仿宋" w:cs="仿宋"/>
          <w:color w:val="auto"/>
          <w:sz w:val="32"/>
          <w:szCs w:val="32"/>
          <w:u w:val="single"/>
        </w:rPr>
        <w:t xml:space="preserve">            </w:t>
      </w:r>
    </w:p>
    <w:p>
      <w:pPr>
        <w:spacing w:line="560" w:lineRule="exact"/>
        <w:ind w:firstLine="640"/>
        <w:rPr>
          <w:rFonts w:ascii="仿宋" w:hAnsi="仿宋" w:eastAsia="仿宋" w:cs="仿宋"/>
          <w:color w:val="auto"/>
          <w:sz w:val="32"/>
          <w:szCs w:val="32"/>
          <w:u w:val="single"/>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说明：供应商可自行选择是否提供本承诺函，若不提供本承诺函，应按《中华人民共和国政府采购法》《中华人民共和国政府采购法实施条例》及磋商文件资格要求提供相应的证明材料。</w:t>
      </w:r>
    </w:p>
    <w:p>
      <w:pPr>
        <w:tabs>
          <w:tab w:val="left" w:pos="5580"/>
        </w:tabs>
        <w:spacing w:line="560" w:lineRule="exact"/>
        <w:rPr>
          <w:rFonts w:ascii="仿宋" w:hAnsi="仿宋" w:eastAsia="仿宋" w:cs="仿宋"/>
          <w:color w:val="auto"/>
          <w:sz w:val="32"/>
          <w:szCs w:val="32"/>
        </w:rPr>
      </w:pPr>
      <w:r>
        <w:rPr>
          <w:rFonts w:hint="eastAsia" w:ascii="仿宋" w:hAnsi="仿宋" w:eastAsia="仿宋" w:cs="仿宋"/>
          <w:color w:val="auto"/>
          <w:sz w:val="32"/>
          <w:szCs w:val="32"/>
        </w:rPr>
        <w:t>（供应商承诺依法缴纳社会保障资金和税收；若为联合体投标，联合体各方均需提供承诺书）</w:t>
      </w:r>
    </w:p>
    <w:p>
      <w:pPr>
        <w:spacing w:line="560" w:lineRule="exact"/>
        <w:rPr>
          <w:rFonts w:ascii="仿宋" w:hAnsi="仿宋" w:eastAsia="仿宋" w:cs="仿宋"/>
          <w:color w:val="auto"/>
          <w:sz w:val="32"/>
        </w:rPr>
      </w:pPr>
      <w:r>
        <w:rPr>
          <w:rFonts w:hint="eastAsia" w:ascii="仿宋" w:hAnsi="仿宋" w:eastAsia="仿宋" w:cs="仿宋"/>
          <w:b/>
          <w:bCs/>
          <w:caps/>
          <w:color w:val="auto"/>
          <w:sz w:val="32"/>
          <w:szCs w:val="32"/>
        </w:rPr>
        <w:br w:type="page"/>
      </w:r>
      <w:r>
        <w:rPr>
          <w:rFonts w:hint="eastAsia" w:ascii="仿宋" w:hAnsi="仿宋" w:eastAsia="仿宋" w:cs="仿宋"/>
          <w:color w:val="auto"/>
          <w:sz w:val="32"/>
        </w:rPr>
        <w:t>（四）参加政府采购活动前3年内在经营活动中没有重大违法记录的承诺书</w:t>
      </w:r>
    </w:p>
    <w:p>
      <w:pPr>
        <w:spacing w:line="560" w:lineRule="exact"/>
        <w:jc w:val="center"/>
        <w:rPr>
          <w:rFonts w:ascii="仿宋" w:hAnsi="仿宋" w:eastAsia="仿宋" w:cs="仿宋"/>
          <w:color w:val="auto"/>
          <w:sz w:val="44"/>
          <w:szCs w:val="44"/>
        </w:rPr>
      </w:pPr>
      <w:r>
        <w:rPr>
          <w:rFonts w:hint="eastAsia" w:ascii="仿宋" w:hAnsi="仿宋" w:eastAsia="仿宋" w:cs="仿宋"/>
          <w:color w:val="auto"/>
          <w:sz w:val="44"/>
          <w:szCs w:val="44"/>
        </w:rPr>
        <w:t>资格承诺函</w:t>
      </w:r>
    </w:p>
    <w:p>
      <w:pPr>
        <w:spacing w:line="560" w:lineRule="exact"/>
        <w:rPr>
          <w:rFonts w:ascii="仿宋" w:hAnsi="仿宋" w:eastAsia="仿宋" w:cs="仿宋"/>
          <w:color w:val="auto"/>
          <w:sz w:val="32"/>
          <w:szCs w:val="32"/>
          <w:u w:val="single"/>
        </w:rPr>
      </w:pPr>
      <w:r>
        <w:rPr>
          <w:rFonts w:hint="eastAsia" w:ascii="仿宋" w:hAnsi="仿宋" w:eastAsia="仿宋" w:cs="仿宋"/>
          <w:color w:val="auto"/>
          <w:sz w:val="32"/>
          <w:szCs w:val="32"/>
        </w:rPr>
        <w:t>致：</w:t>
      </w:r>
      <w:r>
        <w:rPr>
          <w:rFonts w:hint="eastAsia" w:ascii="仿宋" w:hAnsi="仿宋" w:eastAsia="仿宋" w:cs="仿宋"/>
          <w:color w:val="auto"/>
          <w:sz w:val="32"/>
          <w:szCs w:val="32"/>
          <w:u w:val="single"/>
        </w:rPr>
        <w:t>（采购人、采购代理机构）</w:t>
      </w:r>
    </w:p>
    <w:p>
      <w:pPr>
        <w:spacing w:line="560" w:lineRule="exact"/>
        <w:ind w:firstLine="640"/>
        <w:rPr>
          <w:rFonts w:ascii="仿宋" w:hAnsi="仿宋" w:eastAsia="仿宋" w:cs="仿宋"/>
          <w:color w:val="auto"/>
          <w:sz w:val="32"/>
          <w:szCs w:val="32"/>
        </w:rPr>
      </w:pPr>
      <w:r>
        <w:rPr>
          <w:rFonts w:hint="eastAsia" w:ascii="仿宋" w:hAnsi="仿宋" w:eastAsia="仿宋" w:cs="仿宋"/>
          <w:color w:val="auto"/>
          <w:sz w:val="32"/>
          <w:szCs w:val="32"/>
        </w:rPr>
        <w:t>我单位参与</w:t>
      </w:r>
      <w:r>
        <w:rPr>
          <w:rFonts w:hint="eastAsia" w:ascii="仿宋" w:hAnsi="仿宋" w:eastAsia="仿宋" w:cs="仿宋"/>
          <w:color w:val="auto"/>
          <w:sz w:val="32"/>
          <w:szCs w:val="32"/>
          <w:u w:val="single"/>
        </w:rPr>
        <w:t>（项目名称）（项目编号：         ）</w:t>
      </w:r>
      <w:r>
        <w:rPr>
          <w:rFonts w:hint="eastAsia" w:ascii="仿宋" w:hAnsi="仿宋" w:eastAsia="仿宋" w:cs="仿宋"/>
          <w:color w:val="auto"/>
          <w:sz w:val="32"/>
          <w:szCs w:val="32"/>
        </w:rPr>
        <w:t>项目的政府采购活动，现承诺如下：</w:t>
      </w:r>
    </w:p>
    <w:p>
      <w:pPr>
        <w:spacing w:line="560" w:lineRule="exact"/>
        <w:ind w:firstLine="640"/>
        <w:rPr>
          <w:rFonts w:ascii="仿宋" w:hAnsi="仿宋" w:eastAsia="仿宋" w:cs="仿宋"/>
          <w:color w:val="auto"/>
          <w:sz w:val="32"/>
          <w:szCs w:val="32"/>
        </w:rPr>
      </w:pPr>
      <w:r>
        <w:rPr>
          <w:rFonts w:hint="eastAsia" w:ascii="仿宋" w:hAnsi="仿宋" w:eastAsia="仿宋" w:cs="仿宋"/>
          <w:color w:val="auto"/>
          <w:sz w:val="32"/>
          <w:szCs w:val="32"/>
        </w:rPr>
        <w:t>我单位符合《中华人民共和国政府采购法》《中华人民共和国政府采购法实施条例》及磋商文件资格要求规定的参加政府采购活动前三年内，在经营活动中没有重大违法记录。</w:t>
      </w:r>
    </w:p>
    <w:p>
      <w:pPr>
        <w:spacing w:line="560" w:lineRule="exact"/>
        <w:ind w:firstLine="640"/>
        <w:rPr>
          <w:rFonts w:ascii="仿宋" w:hAnsi="仿宋" w:eastAsia="仿宋" w:cs="仿宋"/>
          <w:color w:val="auto"/>
          <w:sz w:val="32"/>
          <w:szCs w:val="32"/>
        </w:rPr>
      </w:pPr>
      <w:r>
        <w:rPr>
          <w:rFonts w:hint="eastAsia" w:ascii="仿宋" w:hAnsi="仿宋" w:eastAsia="仿宋" w:cs="仿宋"/>
          <w:color w:val="auto"/>
          <w:sz w:val="32"/>
          <w:szCs w:val="32"/>
        </w:rPr>
        <w:t>若我单位以上承诺不实，自愿承担提供虚假材料谋取中标、成交的法律责任。</w:t>
      </w:r>
    </w:p>
    <w:p>
      <w:pPr>
        <w:spacing w:line="560" w:lineRule="exact"/>
        <w:rPr>
          <w:rFonts w:ascii="仿宋" w:hAnsi="仿宋" w:eastAsia="仿宋" w:cs="仿宋"/>
          <w:color w:val="auto"/>
          <w:sz w:val="32"/>
          <w:szCs w:val="32"/>
        </w:rPr>
      </w:pPr>
    </w:p>
    <w:p>
      <w:pPr>
        <w:spacing w:line="560" w:lineRule="exact"/>
        <w:ind w:firstLine="1929" w:firstLineChars="603"/>
        <w:rPr>
          <w:rFonts w:ascii="仿宋" w:hAnsi="仿宋" w:eastAsia="仿宋" w:cs="仿宋"/>
          <w:color w:val="auto"/>
          <w:sz w:val="32"/>
          <w:szCs w:val="32"/>
        </w:rPr>
      </w:pPr>
      <w:r>
        <w:rPr>
          <w:rFonts w:hint="eastAsia" w:ascii="仿宋" w:hAnsi="仿宋" w:eastAsia="仿宋" w:cs="仿宋"/>
          <w:color w:val="auto"/>
          <w:sz w:val="32"/>
          <w:szCs w:val="32"/>
        </w:rPr>
        <w:t>承诺供应商（全称并加盖公章）：</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w:t>
      </w:r>
    </w:p>
    <w:p>
      <w:pPr>
        <w:spacing w:line="560" w:lineRule="exact"/>
        <w:ind w:firstLine="1929" w:firstLineChars="603"/>
        <w:rPr>
          <w:rFonts w:ascii="仿宋" w:hAnsi="仿宋" w:eastAsia="仿宋" w:cs="仿宋"/>
          <w:color w:val="auto"/>
          <w:sz w:val="32"/>
          <w:szCs w:val="32"/>
        </w:rPr>
      </w:pPr>
      <w:r>
        <w:rPr>
          <w:rFonts w:hint="eastAsia" w:ascii="仿宋" w:hAnsi="仿宋" w:eastAsia="仿宋" w:cs="仿宋"/>
          <w:color w:val="auto"/>
          <w:sz w:val="32"/>
          <w:szCs w:val="32"/>
        </w:rPr>
        <w:t>单位负责人或授权代表（签字）：</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w:t>
      </w:r>
    </w:p>
    <w:p>
      <w:pPr>
        <w:spacing w:line="560" w:lineRule="exact"/>
        <w:ind w:firstLine="1929" w:firstLineChars="603"/>
        <w:rPr>
          <w:rFonts w:ascii="仿宋" w:hAnsi="仿宋" w:eastAsia="仿宋" w:cs="仿宋"/>
          <w:color w:val="auto"/>
          <w:sz w:val="32"/>
          <w:szCs w:val="32"/>
        </w:rPr>
      </w:pPr>
      <w:r>
        <w:rPr>
          <w:rFonts w:hint="eastAsia" w:ascii="仿宋" w:hAnsi="仿宋" w:eastAsia="仿宋" w:cs="仿宋"/>
          <w:color w:val="auto"/>
          <w:sz w:val="32"/>
          <w:szCs w:val="32"/>
        </w:rPr>
        <w:t>日期：</w:t>
      </w:r>
      <w:r>
        <w:rPr>
          <w:rFonts w:hint="eastAsia" w:ascii="仿宋" w:hAnsi="仿宋" w:eastAsia="仿宋" w:cs="仿宋"/>
          <w:color w:val="auto"/>
          <w:sz w:val="32"/>
          <w:szCs w:val="32"/>
          <w:u w:val="single"/>
        </w:rPr>
        <w:t xml:space="preserve">            </w:t>
      </w: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r>
        <w:rPr>
          <w:rFonts w:hint="eastAsia" w:ascii="仿宋" w:hAnsi="仿宋" w:eastAsia="仿宋" w:cs="仿宋"/>
          <w:color w:val="auto"/>
          <w:sz w:val="32"/>
          <w:szCs w:val="32"/>
        </w:rPr>
        <w:t>说明：供应商可自行选择是否提供本承诺函，若不提供本承诺函，应按《中华人民共和国政府采购法》《中华人民共和国政府采购法实施条例》及磋商文件资格要求提供相应的证明材料。</w:t>
      </w:r>
    </w:p>
    <w:p>
      <w:pPr>
        <w:tabs>
          <w:tab w:val="left" w:pos="5580"/>
        </w:tabs>
        <w:spacing w:line="560" w:lineRule="exact"/>
        <w:jc w:val="left"/>
        <w:rPr>
          <w:rFonts w:ascii="仿宋" w:hAnsi="仿宋" w:eastAsia="仿宋" w:cs="仿宋"/>
          <w:b/>
          <w:color w:val="auto"/>
          <w:spacing w:val="6"/>
          <w:sz w:val="32"/>
          <w:szCs w:val="32"/>
        </w:rPr>
      </w:pPr>
      <w:r>
        <w:rPr>
          <w:rFonts w:hint="eastAsia" w:ascii="仿宋" w:hAnsi="仿宋" w:eastAsia="仿宋" w:cs="仿宋"/>
          <w:color w:val="auto"/>
          <w:sz w:val="32"/>
          <w:szCs w:val="32"/>
        </w:rPr>
        <w:t>（申请人承诺</w:t>
      </w:r>
      <w:r>
        <w:rPr>
          <w:rFonts w:hint="eastAsia" w:ascii="仿宋" w:hAnsi="仿宋" w:eastAsia="仿宋" w:cs="仿宋"/>
          <w:color w:val="auto"/>
          <w:sz w:val="32"/>
        </w:rPr>
        <w:t>参加政府采购活动前3年内在经营活动中没有重大违法记录</w:t>
      </w:r>
      <w:r>
        <w:rPr>
          <w:rFonts w:hint="eastAsia" w:ascii="仿宋" w:hAnsi="仿宋" w:eastAsia="仿宋" w:cs="仿宋"/>
          <w:color w:val="auto"/>
          <w:sz w:val="32"/>
          <w:szCs w:val="32"/>
        </w:rPr>
        <w:t>；若为联合体投标，联合体各方均需提供承诺书）</w:t>
      </w:r>
      <w:r>
        <w:rPr>
          <w:rFonts w:hint="eastAsia" w:ascii="仿宋" w:hAnsi="仿宋" w:eastAsia="仿宋" w:cs="仿宋"/>
          <w:b/>
          <w:color w:val="auto"/>
          <w:spacing w:val="6"/>
          <w:sz w:val="32"/>
          <w:szCs w:val="32"/>
        </w:rPr>
        <w:br w:type="page"/>
      </w:r>
    </w:p>
    <w:p>
      <w:pPr>
        <w:rPr>
          <w:rFonts w:ascii="仿宋" w:hAnsi="仿宋" w:eastAsia="仿宋" w:cs="仿宋"/>
          <w:color w:val="auto"/>
          <w:sz w:val="32"/>
        </w:rPr>
      </w:pPr>
      <w:r>
        <w:rPr>
          <w:rFonts w:hint="eastAsia" w:ascii="仿宋" w:hAnsi="仿宋" w:eastAsia="仿宋" w:cs="仿宋"/>
          <w:color w:val="auto"/>
          <w:sz w:val="32"/>
        </w:rPr>
        <w:t>（五）落实政府采购政策要求的资格证明文件</w:t>
      </w:r>
    </w:p>
    <w:p>
      <w:pPr>
        <w:spacing w:line="490" w:lineRule="exact"/>
        <w:jc w:val="center"/>
        <w:rPr>
          <w:rFonts w:ascii="仿宋" w:hAnsi="仿宋" w:eastAsia="仿宋" w:cs="仿宋"/>
          <w:color w:val="auto"/>
          <w:sz w:val="36"/>
          <w:szCs w:val="36"/>
        </w:rPr>
      </w:pPr>
      <w:r>
        <w:rPr>
          <w:rFonts w:hint="eastAsia" w:ascii="仿宋" w:hAnsi="仿宋" w:eastAsia="仿宋" w:cs="仿宋"/>
          <w:color w:val="auto"/>
          <w:sz w:val="36"/>
          <w:szCs w:val="36"/>
        </w:rPr>
        <w:t>中小企业声明函（货物）</w:t>
      </w:r>
    </w:p>
    <w:p>
      <w:pPr>
        <w:spacing w:line="49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本公司（联合体）郑重声明，根据《政府采购促进中小企业发展管理办法》（财库〔2020〕46号）的规定，本公司（联合体）参加</w:t>
      </w:r>
      <w:r>
        <w:rPr>
          <w:rFonts w:hint="eastAsia" w:ascii="仿宋" w:hAnsi="仿宋" w:eastAsia="仿宋" w:cs="仿宋"/>
          <w:i/>
          <w:iCs/>
          <w:color w:val="auto"/>
          <w:sz w:val="32"/>
          <w:szCs w:val="32"/>
          <w:u w:val="single"/>
        </w:rPr>
        <w:t>（单位名称）</w:t>
      </w:r>
      <w:r>
        <w:rPr>
          <w:rFonts w:hint="eastAsia" w:ascii="仿宋" w:hAnsi="仿宋" w:eastAsia="仿宋" w:cs="仿宋"/>
          <w:color w:val="auto"/>
          <w:sz w:val="32"/>
          <w:szCs w:val="32"/>
        </w:rPr>
        <w:t>的</w:t>
      </w:r>
      <w:r>
        <w:rPr>
          <w:rFonts w:hint="eastAsia" w:ascii="仿宋" w:hAnsi="仿宋" w:eastAsia="仿宋" w:cs="仿宋"/>
          <w:i/>
          <w:iCs/>
          <w:color w:val="auto"/>
          <w:sz w:val="32"/>
          <w:szCs w:val="32"/>
          <w:u w:val="single"/>
        </w:rPr>
        <w:t>（项目名称）</w:t>
      </w:r>
      <w:r>
        <w:rPr>
          <w:rFonts w:hint="eastAsia" w:ascii="仿宋" w:hAnsi="仿宋" w:eastAsia="仿宋" w:cs="仿宋"/>
          <w:color w:val="auto"/>
          <w:sz w:val="32"/>
          <w:szCs w:val="32"/>
        </w:rPr>
        <w:t>采购活动，提供的货物全部由符合政策要求的中小企业制造。相关企业（含联合体中的中小企业、签订分包意向协议的中小企业）的具体情况如下：</w:t>
      </w:r>
    </w:p>
    <w:p>
      <w:pPr>
        <w:spacing w:line="49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i/>
          <w:iCs/>
          <w:color w:val="auto"/>
          <w:sz w:val="32"/>
          <w:szCs w:val="32"/>
          <w:u w:val="single"/>
        </w:rPr>
        <w:t>（标的名称）</w:t>
      </w:r>
      <w:r>
        <w:rPr>
          <w:rStyle w:val="29"/>
          <w:rFonts w:hint="eastAsia" w:ascii="仿宋" w:hAnsi="仿宋" w:eastAsia="仿宋" w:cs="仿宋"/>
          <w:i/>
          <w:iCs/>
          <w:color w:val="auto"/>
          <w:sz w:val="32"/>
          <w:szCs w:val="32"/>
          <w:u w:val="single"/>
        </w:rPr>
        <w:footnoteReference w:id="0"/>
      </w:r>
      <w:r>
        <w:rPr>
          <w:rFonts w:hint="eastAsia" w:ascii="仿宋" w:hAnsi="仿宋" w:eastAsia="仿宋" w:cs="仿宋"/>
          <w:color w:val="auto"/>
          <w:sz w:val="32"/>
          <w:szCs w:val="32"/>
        </w:rPr>
        <w:t>，属于</w:t>
      </w:r>
      <w:r>
        <w:rPr>
          <w:rFonts w:hint="eastAsia" w:ascii="仿宋" w:hAnsi="仿宋" w:eastAsia="仿宋" w:cs="仿宋"/>
          <w:i/>
          <w:iCs/>
          <w:color w:val="auto"/>
          <w:sz w:val="32"/>
          <w:szCs w:val="32"/>
          <w:u w:val="single"/>
        </w:rPr>
        <w:t>（磋商文件中明确的所属行业）</w:t>
      </w:r>
      <w:r>
        <w:rPr>
          <w:rFonts w:hint="eastAsia" w:ascii="仿宋" w:hAnsi="仿宋" w:eastAsia="仿宋" w:cs="仿宋"/>
          <w:color w:val="auto"/>
          <w:sz w:val="32"/>
          <w:szCs w:val="32"/>
        </w:rPr>
        <w:t>行业；制造商为</w:t>
      </w:r>
      <w:r>
        <w:rPr>
          <w:rFonts w:hint="eastAsia" w:ascii="仿宋" w:hAnsi="仿宋" w:eastAsia="仿宋" w:cs="仿宋"/>
          <w:i/>
          <w:iCs/>
          <w:color w:val="auto"/>
          <w:sz w:val="32"/>
          <w:szCs w:val="32"/>
          <w:u w:val="single"/>
        </w:rPr>
        <w:t>（企业名称）</w:t>
      </w:r>
      <w:r>
        <w:rPr>
          <w:rFonts w:hint="eastAsia" w:ascii="仿宋" w:hAnsi="仿宋" w:eastAsia="仿宋" w:cs="仿宋"/>
          <w:color w:val="auto"/>
          <w:sz w:val="32"/>
          <w:szCs w:val="32"/>
        </w:rPr>
        <w:t>，从业人员</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人，营业收入为</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万元，资产总额为</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万元</w:t>
      </w:r>
      <w:r>
        <w:rPr>
          <w:rStyle w:val="29"/>
          <w:rFonts w:hint="eastAsia" w:ascii="仿宋" w:hAnsi="仿宋" w:eastAsia="仿宋" w:cs="仿宋"/>
          <w:color w:val="auto"/>
          <w:sz w:val="32"/>
          <w:szCs w:val="32"/>
        </w:rPr>
        <w:footnoteReference w:id="1"/>
      </w:r>
      <w:r>
        <w:rPr>
          <w:rFonts w:hint="eastAsia" w:ascii="仿宋" w:hAnsi="仿宋" w:eastAsia="仿宋" w:cs="仿宋"/>
          <w:color w:val="auto"/>
          <w:sz w:val="32"/>
          <w:szCs w:val="32"/>
        </w:rPr>
        <w:t>，属于</w:t>
      </w:r>
      <w:r>
        <w:rPr>
          <w:rFonts w:hint="eastAsia" w:ascii="仿宋" w:hAnsi="仿宋" w:eastAsia="仿宋" w:cs="仿宋"/>
          <w:i/>
          <w:iCs/>
          <w:color w:val="auto"/>
          <w:sz w:val="32"/>
          <w:szCs w:val="32"/>
          <w:u w:val="single"/>
        </w:rPr>
        <w:t>（中型企业、小型企业、微型企业）</w:t>
      </w:r>
      <w:r>
        <w:rPr>
          <w:rFonts w:hint="eastAsia" w:ascii="仿宋" w:hAnsi="仿宋" w:eastAsia="仿宋" w:cs="仿宋"/>
          <w:color w:val="auto"/>
          <w:sz w:val="32"/>
          <w:szCs w:val="32"/>
        </w:rPr>
        <w:t>；</w:t>
      </w:r>
    </w:p>
    <w:p>
      <w:pPr>
        <w:spacing w:line="49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2.</w:t>
      </w:r>
      <w:r>
        <w:rPr>
          <w:rFonts w:hint="eastAsia" w:ascii="仿宋" w:hAnsi="仿宋" w:eastAsia="仿宋" w:cs="仿宋"/>
          <w:i/>
          <w:iCs/>
          <w:color w:val="auto"/>
          <w:sz w:val="32"/>
          <w:szCs w:val="32"/>
          <w:u w:val="single"/>
        </w:rPr>
        <w:t>（标的名称）</w:t>
      </w:r>
      <w:r>
        <w:rPr>
          <w:rFonts w:hint="eastAsia" w:ascii="仿宋" w:hAnsi="仿宋" w:eastAsia="仿宋" w:cs="仿宋"/>
          <w:color w:val="auto"/>
          <w:sz w:val="32"/>
          <w:szCs w:val="32"/>
        </w:rPr>
        <w:t>，属于</w:t>
      </w:r>
      <w:r>
        <w:rPr>
          <w:rFonts w:hint="eastAsia" w:ascii="仿宋" w:hAnsi="仿宋" w:eastAsia="仿宋" w:cs="仿宋"/>
          <w:i/>
          <w:iCs/>
          <w:color w:val="auto"/>
          <w:sz w:val="32"/>
          <w:szCs w:val="32"/>
          <w:u w:val="single"/>
        </w:rPr>
        <w:t>（磋商文件中明确的所属行业）</w:t>
      </w:r>
      <w:r>
        <w:rPr>
          <w:rFonts w:hint="eastAsia" w:ascii="仿宋" w:hAnsi="仿宋" w:eastAsia="仿宋" w:cs="仿宋"/>
          <w:color w:val="auto"/>
          <w:sz w:val="32"/>
          <w:szCs w:val="32"/>
        </w:rPr>
        <w:t>行业；制造商为</w:t>
      </w:r>
      <w:r>
        <w:rPr>
          <w:rFonts w:hint="eastAsia" w:ascii="仿宋" w:hAnsi="仿宋" w:eastAsia="仿宋" w:cs="仿宋"/>
          <w:i/>
          <w:iCs/>
          <w:color w:val="auto"/>
          <w:sz w:val="32"/>
          <w:szCs w:val="32"/>
          <w:u w:val="single"/>
        </w:rPr>
        <w:t>（企业名称）</w:t>
      </w:r>
      <w:r>
        <w:rPr>
          <w:rFonts w:hint="eastAsia" w:ascii="仿宋" w:hAnsi="仿宋" w:eastAsia="仿宋" w:cs="仿宋"/>
          <w:color w:val="auto"/>
          <w:sz w:val="32"/>
          <w:szCs w:val="32"/>
        </w:rPr>
        <w:t>，从业人员</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人，营业收入为</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万元，资产总额为</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万元，属于</w:t>
      </w:r>
      <w:r>
        <w:rPr>
          <w:rFonts w:hint="eastAsia" w:ascii="仿宋" w:hAnsi="仿宋" w:eastAsia="仿宋" w:cs="仿宋"/>
          <w:i/>
          <w:iCs/>
          <w:color w:val="auto"/>
          <w:sz w:val="32"/>
          <w:szCs w:val="32"/>
          <w:u w:val="single"/>
        </w:rPr>
        <w:t>（中型企业、小型企业、微型企业）</w:t>
      </w:r>
      <w:r>
        <w:rPr>
          <w:rFonts w:hint="eastAsia" w:ascii="仿宋" w:hAnsi="仿宋" w:eastAsia="仿宋" w:cs="仿宋"/>
          <w:color w:val="auto"/>
          <w:sz w:val="32"/>
          <w:szCs w:val="32"/>
        </w:rPr>
        <w:t>；</w:t>
      </w:r>
    </w:p>
    <w:p>
      <w:pPr>
        <w:spacing w:line="49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w:t>
      </w:r>
    </w:p>
    <w:p>
      <w:pPr>
        <w:spacing w:line="49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以上企业，不属于大企业的分支机构，不存在控股股东为大企业的情形，也不存在与大企业的负责人为同一人的情形。</w:t>
      </w:r>
    </w:p>
    <w:p>
      <w:pPr>
        <w:spacing w:line="490" w:lineRule="exact"/>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本企业对上述声明内容的真实性负责。如有虚假，将依法承担相应责任。</w:t>
      </w:r>
    </w:p>
    <w:p>
      <w:pPr>
        <w:spacing w:line="490" w:lineRule="exact"/>
        <w:ind w:firstLine="3520" w:firstLineChars="1100"/>
        <w:rPr>
          <w:rFonts w:ascii="仿宋" w:hAnsi="仿宋" w:eastAsia="仿宋" w:cs="仿宋"/>
          <w:color w:val="auto"/>
          <w:sz w:val="32"/>
          <w:szCs w:val="32"/>
        </w:rPr>
      </w:pPr>
      <w:r>
        <w:rPr>
          <w:rFonts w:hint="eastAsia" w:ascii="仿宋" w:hAnsi="仿宋" w:eastAsia="仿宋" w:cs="仿宋"/>
          <w:color w:val="auto"/>
          <w:sz w:val="32"/>
          <w:szCs w:val="32"/>
        </w:rPr>
        <w:t>企业名称（盖章）：</w:t>
      </w:r>
    </w:p>
    <w:p>
      <w:pPr>
        <w:spacing w:line="550" w:lineRule="exact"/>
        <w:ind w:firstLine="3520" w:firstLineChars="1100"/>
        <w:rPr>
          <w:rFonts w:ascii="仿宋" w:hAnsi="仿宋" w:eastAsia="仿宋" w:cs="仿宋"/>
          <w:color w:val="auto"/>
          <w:sz w:val="32"/>
          <w:szCs w:val="32"/>
        </w:rPr>
      </w:pPr>
      <w:r>
        <w:rPr>
          <w:rFonts w:hint="eastAsia" w:ascii="仿宋" w:hAnsi="仿宋" w:eastAsia="仿宋" w:cs="仿宋"/>
          <w:color w:val="auto"/>
          <w:sz w:val="32"/>
          <w:szCs w:val="32"/>
        </w:rPr>
        <w:t>日期：</w:t>
      </w:r>
    </w:p>
    <w:p>
      <w:pPr>
        <w:rPr>
          <w:rFonts w:ascii="仿宋" w:hAnsi="仿宋" w:eastAsia="仿宋" w:cs="仿宋"/>
          <w:color w:val="auto"/>
          <w:sz w:val="32"/>
          <w:szCs w:val="32"/>
        </w:rPr>
      </w:pPr>
      <w:r>
        <w:rPr>
          <w:rFonts w:hint="eastAsia" w:ascii="仿宋" w:hAnsi="仿宋" w:eastAsia="仿宋" w:cs="仿宋"/>
          <w:color w:val="auto"/>
          <w:sz w:val="32"/>
          <w:szCs w:val="32"/>
        </w:rPr>
        <w:br w:type="page"/>
      </w:r>
    </w:p>
    <w:p>
      <w:pPr>
        <w:pStyle w:val="9"/>
        <w:rPr>
          <w:color w:val="auto"/>
        </w:rPr>
      </w:pPr>
    </w:p>
    <w:p>
      <w:pPr>
        <w:spacing w:line="560" w:lineRule="exact"/>
        <w:jc w:val="center"/>
        <w:rPr>
          <w:rFonts w:ascii="仿宋" w:hAnsi="仿宋" w:eastAsia="仿宋" w:cs="仿宋"/>
          <w:bCs/>
          <w:color w:val="auto"/>
          <w:spacing w:val="6"/>
          <w:sz w:val="36"/>
          <w:szCs w:val="36"/>
        </w:rPr>
      </w:pPr>
      <w:r>
        <w:rPr>
          <w:rFonts w:hint="eastAsia" w:ascii="仿宋" w:hAnsi="仿宋" w:eastAsia="仿宋" w:cs="仿宋"/>
          <w:bCs/>
          <w:color w:val="auto"/>
          <w:spacing w:val="6"/>
          <w:sz w:val="36"/>
          <w:szCs w:val="36"/>
        </w:rPr>
        <w:t>残疾人福利性单位声明函</w:t>
      </w:r>
    </w:p>
    <w:p>
      <w:pPr>
        <w:spacing w:line="560" w:lineRule="exact"/>
        <w:ind w:firstLine="664" w:firstLineChars="200"/>
        <w:rPr>
          <w:rFonts w:ascii="仿宋" w:hAnsi="仿宋" w:eastAsia="仿宋" w:cs="仿宋"/>
          <w:color w:val="auto"/>
          <w:spacing w:val="6"/>
          <w:sz w:val="32"/>
          <w:szCs w:val="32"/>
        </w:rPr>
      </w:pPr>
      <w:r>
        <w:rPr>
          <w:rFonts w:hint="eastAsia" w:ascii="仿宋" w:hAnsi="仿宋" w:eastAsia="仿宋" w:cs="仿宋"/>
          <w:color w:val="auto"/>
          <w:spacing w:val="6"/>
          <w:sz w:val="32"/>
          <w:szCs w:val="32"/>
        </w:rPr>
        <w:t>本单位郑重声明，根据《财政部 民政部 中国残疾人联合会关于促进残疾人就业政府采购政策的通知》（财库</w:t>
      </w:r>
      <w:r>
        <w:rPr>
          <w:rFonts w:hint="eastAsia" w:ascii="仿宋" w:hAnsi="仿宋" w:eastAsia="仿宋" w:cs="仿宋"/>
          <w:color w:val="auto"/>
          <w:sz w:val="32"/>
          <w:szCs w:val="32"/>
        </w:rPr>
        <w:t>〔2017〕 141</w:t>
      </w:r>
      <w:r>
        <w:rPr>
          <w:rFonts w:hint="eastAsia" w:ascii="仿宋" w:hAnsi="仿宋" w:eastAsia="仿宋" w:cs="仿宋"/>
          <w:color w:val="auto"/>
          <w:spacing w:val="6"/>
          <w:sz w:val="32"/>
          <w:szCs w:val="32"/>
        </w:rPr>
        <w:t>号）的规定，本单位为符合条件的残疾人福利性单位，且本单位参加</w:t>
      </w:r>
      <w:r>
        <w:rPr>
          <w:rFonts w:hint="eastAsia" w:ascii="仿宋" w:hAnsi="仿宋" w:eastAsia="仿宋" w:cs="仿宋"/>
          <w:color w:val="auto"/>
          <w:spacing w:val="6"/>
          <w:sz w:val="32"/>
          <w:szCs w:val="32"/>
          <w:u w:val="single"/>
        </w:rPr>
        <w:t xml:space="preserve">         </w:t>
      </w:r>
      <w:r>
        <w:rPr>
          <w:rFonts w:hint="eastAsia" w:ascii="仿宋" w:hAnsi="仿宋" w:eastAsia="仿宋" w:cs="仿宋"/>
          <w:color w:val="auto"/>
          <w:spacing w:val="6"/>
          <w:sz w:val="32"/>
          <w:szCs w:val="32"/>
        </w:rPr>
        <w:t>单位的______项目采购活动提供本单位制造的货物（由本单位承担工程/提供服务），或者提供其他残疾人福利性单位制造的货物（不包括使用非残疾人福利性单位注册商标的货物）。</w:t>
      </w:r>
    </w:p>
    <w:p>
      <w:pPr>
        <w:spacing w:line="560" w:lineRule="exact"/>
        <w:ind w:firstLine="664" w:firstLineChars="200"/>
        <w:rPr>
          <w:rFonts w:ascii="仿宋" w:hAnsi="仿宋" w:eastAsia="仿宋" w:cs="仿宋"/>
          <w:color w:val="auto"/>
          <w:spacing w:val="6"/>
          <w:sz w:val="32"/>
          <w:szCs w:val="32"/>
        </w:rPr>
      </w:pPr>
      <w:r>
        <w:rPr>
          <w:rFonts w:hint="eastAsia" w:ascii="仿宋" w:hAnsi="仿宋" w:eastAsia="仿宋" w:cs="仿宋"/>
          <w:color w:val="auto"/>
          <w:spacing w:val="6"/>
          <w:sz w:val="32"/>
          <w:szCs w:val="32"/>
        </w:rPr>
        <w:t>本单位对上述声明的真实性负责。如有虚假，将依法承担相应责任。</w:t>
      </w:r>
    </w:p>
    <w:p>
      <w:pPr>
        <w:spacing w:line="560" w:lineRule="exact"/>
        <w:ind w:firstLine="664" w:firstLineChars="200"/>
        <w:rPr>
          <w:rFonts w:ascii="仿宋" w:hAnsi="仿宋" w:eastAsia="仿宋" w:cs="仿宋"/>
          <w:color w:val="auto"/>
          <w:spacing w:val="6"/>
          <w:sz w:val="32"/>
          <w:szCs w:val="32"/>
        </w:rPr>
      </w:pPr>
    </w:p>
    <w:p>
      <w:pPr>
        <w:spacing w:line="560" w:lineRule="exact"/>
        <w:ind w:firstLine="664" w:firstLineChars="200"/>
        <w:rPr>
          <w:rFonts w:ascii="仿宋" w:hAnsi="仿宋" w:eastAsia="仿宋" w:cs="仿宋"/>
          <w:color w:val="auto"/>
          <w:spacing w:val="6"/>
          <w:sz w:val="32"/>
          <w:szCs w:val="32"/>
        </w:rPr>
      </w:pPr>
    </w:p>
    <w:p>
      <w:pPr>
        <w:pStyle w:val="9"/>
        <w:widowControl/>
        <w:snapToGrid w:val="0"/>
        <w:spacing w:line="560" w:lineRule="exact"/>
        <w:ind w:firstLine="1274" w:firstLineChars="384"/>
        <w:rPr>
          <w:rFonts w:ascii="仿宋" w:hAnsi="仿宋" w:eastAsia="仿宋" w:cs="仿宋"/>
          <w:color w:val="auto"/>
          <w:sz w:val="32"/>
          <w:szCs w:val="32"/>
        </w:rPr>
      </w:pPr>
      <w:r>
        <w:rPr>
          <w:rFonts w:hint="eastAsia" w:ascii="仿宋" w:hAnsi="仿宋" w:eastAsia="仿宋" w:cs="仿宋"/>
          <w:color w:val="auto"/>
          <w:spacing w:val="6"/>
          <w:sz w:val="32"/>
          <w:szCs w:val="32"/>
        </w:rPr>
        <w:t xml:space="preserve">    单位</w:t>
      </w:r>
      <w:r>
        <w:rPr>
          <w:rFonts w:hint="eastAsia" w:ascii="仿宋" w:hAnsi="仿宋" w:eastAsia="仿宋" w:cs="仿宋"/>
          <w:color w:val="auto"/>
          <w:sz w:val="32"/>
          <w:szCs w:val="32"/>
        </w:rPr>
        <w:t>名称：（盖章）</w:t>
      </w:r>
      <w:r>
        <w:rPr>
          <w:rFonts w:hint="eastAsia" w:ascii="仿宋" w:hAnsi="仿宋" w:eastAsia="仿宋" w:cs="仿宋"/>
          <w:color w:val="auto"/>
          <w:sz w:val="32"/>
          <w:szCs w:val="32"/>
          <w:u w:val="single"/>
        </w:rPr>
        <w:t xml:space="preserve">            </w:t>
      </w:r>
    </w:p>
    <w:p>
      <w:pPr>
        <w:pStyle w:val="9"/>
        <w:widowControl/>
        <w:snapToGrid w:val="0"/>
        <w:spacing w:line="560" w:lineRule="exact"/>
        <w:ind w:firstLine="1920" w:firstLineChars="600"/>
        <w:rPr>
          <w:rFonts w:ascii="仿宋" w:hAnsi="仿宋" w:eastAsia="仿宋" w:cs="仿宋"/>
          <w:color w:val="auto"/>
          <w:sz w:val="32"/>
          <w:szCs w:val="32"/>
          <w:u w:val="single"/>
        </w:rPr>
      </w:pPr>
      <w:r>
        <w:rPr>
          <w:rFonts w:hint="eastAsia" w:ascii="仿宋" w:hAnsi="仿宋" w:eastAsia="仿宋" w:cs="仿宋"/>
          <w:color w:val="auto"/>
          <w:sz w:val="32"/>
          <w:szCs w:val="32"/>
        </w:rPr>
        <w:t>日    期：</w:t>
      </w:r>
      <w:r>
        <w:rPr>
          <w:rFonts w:hint="eastAsia" w:ascii="仿宋" w:hAnsi="仿宋" w:eastAsia="仿宋" w:cs="仿宋"/>
          <w:color w:val="auto"/>
          <w:sz w:val="32"/>
          <w:szCs w:val="32"/>
          <w:u w:val="single"/>
        </w:rPr>
        <w:t xml:space="preserve">          </w:t>
      </w:r>
    </w:p>
    <w:p>
      <w:pPr>
        <w:spacing w:line="560" w:lineRule="exact"/>
        <w:ind w:firstLine="4160" w:firstLineChars="1300"/>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spacing w:line="560" w:lineRule="exact"/>
        <w:rPr>
          <w:rFonts w:ascii="仿宋" w:hAnsi="仿宋" w:eastAsia="仿宋" w:cs="仿宋"/>
          <w:color w:val="auto"/>
          <w:sz w:val="32"/>
          <w:szCs w:val="32"/>
        </w:rPr>
      </w:pPr>
    </w:p>
    <w:p>
      <w:pPr>
        <w:jc w:val="center"/>
        <w:rPr>
          <w:rFonts w:ascii="仿宋" w:hAnsi="仿宋" w:eastAsia="仿宋" w:cs="仿宋"/>
          <w:color w:val="auto"/>
          <w:kern w:val="0"/>
          <w:sz w:val="36"/>
          <w:szCs w:val="36"/>
        </w:rPr>
      </w:pPr>
      <w:r>
        <w:rPr>
          <w:rFonts w:hint="eastAsia" w:ascii="仿宋" w:hAnsi="仿宋" w:eastAsia="仿宋" w:cs="仿宋"/>
          <w:color w:val="auto"/>
          <w:sz w:val="36"/>
          <w:szCs w:val="36"/>
        </w:rPr>
        <w:t>监狱企业声明函</w:t>
      </w:r>
    </w:p>
    <w:p>
      <w:pPr>
        <w:spacing w:line="560" w:lineRule="exact"/>
        <w:ind w:firstLine="640" w:firstLineChars="200"/>
        <w:rPr>
          <w:rFonts w:ascii="仿宋" w:hAnsi="仿宋" w:eastAsia="仿宋" w:cs="仿宋"/>
          <w:color w:val="auto"/>
          <w:spacing w:val="6"/>
          <w:sz w:val="32"/>
          <w:szCs w:val="32"/>
        </w:rPr>
      </w:pPr>
      <w:r>
        <w:rPr>
          <w:rFonts w:hint="eastAsia" w:ascii="仿宋" w:hAnsi="仿宋" w:eastAsia="仿宋" w:cs="仿宋"/>
          <w:color w:val="auto"/>
          <w:kern w:val="0"/>
          <w:sz w:val="32"/>
          <w:szCs w:val="32"/>
        </w:rPr>
        <w:t>本单位郑重声明，根据《财政部 司法部关于政府采购支持监狱企业发展有关问题的通知》（财库〔2014〕68号）的规定，本单位为符合条件的监狱企业，</w:t>
      </w:r>
      <w:r>
        <w:rPr>
          <w:rFonts w:hint="eastAsia" w:ascii="仿宋" w:hAnsi="仿宋" w:eastAsia="仿宋" w:cs="仿宋"/>
          <w:color w:val="auto"/>
          <w:spacing w:val="6"/>
          <w:sz w:val="32"/>
          <w:szCs w:val="32"/>
        </w:rPr>
        <w:t>且本单位参加</w:t>
      </w:r>
      <w:r>
        <w:rPr>
          <w:rFonts w:hint="eastAsia" w:ascii="仿宋" w:hAnsi="仿宋" w:eastAsia="仿宋" w:cs="仿宋"/>
          <w:color w:val="auto"/>
          <w:spacing w:val="6"/>
          <w:sz w:val="32"/>
          <w:szCs w:val="32"/>
          <w:u w:val="single"/>
        </w:rPr>
        <w:t xml:space="preserve">         </w:t>
      </w:r>
      <w:r>
        <w:rPr>
          <w:rFonts w:hint="eastAsia" w:ascii="仿宋" w:hAnsi="仿宋" w:eastAsia="仿宋" w:cs="仿宋"/>
          <w:color w:val="auto"/>
          <w:spacing w:val="6"/>
          <w:sz w:val="32"/>
          <w:szCs w:val="32"/>
        </w:rPr>
        <w:t>单位的______项目采购活动提供本单位制造的货物（由本单位承担工程/提供服务）。</w:t>
      </w:r>
    </w:p>
    <w:p>
      <w:pPr>
        <w:widowControl/>
        <w:spacing w:line="560" w:lineRule="exact"/>
        <w:ind w:firstLine="640" w:firstLineChars="200"/>
        <w:jc w:val="left"/>
        <w:rPr>
          <w:rFonts w:ascii="仿宋" w:hAnsi="仿宋" w:eastAsia="仿宋" w:cs="仿宋"/>
          <w:color w:val="auto"/>
          <w:kern w:val="0"/>
          <w:sz w:val="32"/>
          <w:szCs w:val="32"/>
        </w:rPr>
      </w:pPr>
    </w:p>
    <w:p>
      <w:pPr>
        <w:widowControl/>
        <w:spacing w:line="560" w:lineRule="exact"/>
        <w:jc w:val="left"/>
        <w:rPr>
          <w:rFonts w:ascii="仿宋" w:hAnsi="仿宋" w:eastAsia="仿宋" w:cs="仿宋"/>
          <w:color w:val="auto"/>
          <w:spacing w:val="6"/>
          <w:sz w:val="32"/>
          <w:szCs w:val="32"/>
        </w:rPr>
      </w:pPr>
      <w:r>
        <w:rPr>
          <w:rFonts w:hint="eastAsia" w:ascii="仿宋" w:hAnsi="仿宋" w:eastAsia="仿宋" w:cs="仿宋"/>
          <w:color w:val="auto"/>
          <w:kern w:val="0"/>
          <w:sz w:val="32"/>
          <w:szCs w:val="32"/>
        </w:rPr>
        <w:t>　  本单位对上述声明的真实性负责。如有虚假，将依法承担相应责任。</w:t>
      </w:r>
    </w:p>
    <w:p>
      <w:pPr>
        <w:spacing w:line="560" w:lineRule="exact"/>
        <w:ind w:firstLine="664" w:firstLineChars="200"/>
        <w:rPr>
          <w:rFonts w:ascii="仿宋" w:hAnsi="仿宋" w:eastAsia="仿宋" w:cs="仿宋"/>
          <w:color w:val="auto"/>
          <w:spacing w:val="6"/>
          <w:sz w:val="32"/>
          <w:szCs w:val="32"/>
        </w:rPr>
      </w:pPr>
    </w:p>
    <w:p>
      <w:pPr>
        <w:spacing w:line="560" w:lineRule="exact"/>
        <w:ind w:firstLine="664" w:firstLineChars="200"/>
        <w:rPr>
          <w:rFonts w:ascii="仿宋" w:hAnsi="仿宋" w:eastAsia="仿宋" w:cs="仿宋"/>
          <w:color w:val="auto"/>
          <w:spacing w:val="6"/>
          <w:sz w:val="32"/>
          <w:szCs w:val="32"/>
        </w:rPr>
      </w:pPr>
    </w:p>
    <w:p>
      <w:pPr>
        <w:pStyle w:val="9"/>
        <w:widowControl/>
        <w:snapToGrid w:val="0"/>
        <w:spacing w:line="560" w:lineRule="exact"/>
        <w:ind w:firstLine="1274" w:firstLineChars="384"/>
        <w:rPr>
          <w:rFonts w:ascii="仿宋" w:hAnsi="仿宋" w:eastAsia="仿宋" w:cs="仿宋"/>
          <w:color w:val="auto"/>
          <w:sz w:val="32"/>
          <w:szCs w:val="32"/>
        </w:rPr>
      </w:pPr>
      <w:r>
        <w:rPr>
          <w:rFonts w:hint="eastAsia" w:ascii="仿宋" w:hAnsi="仿宋" w:eastAsia="仿宋" w:cs="仿宋"/>
          <w:color w:val="auto"/>
          <w:spacing w:val="6"/>
          <w:sz w:val="32"/>
          <w:szCs w:val="32"/>
        </w:rPr>
        <w:t xml:space="preserve">    单位</w:t>
      </w:r>
      <w:r>
        <w:rPr>
          <w:rFonts w:hint="eastAsia" w:ascii="仿宋" w:hAnsi="仿宋" w:eastAsia="仿宋" w:cs="仿宋"/>
          <w:color w:val="auto"/>
          <w:sz w:val="32"/>
          <w:szCs w:val="32"/>
        </w:rPr>
        <w:t>名称：（盖章）</w:t>
      </w:r>
      <w:r>
        <w:rPr>
          <w:rFonts w:hint="eastAsia" w:ascii="仿宋" w:hAnsi="仿宋" w:eastAsia="仿宋" w:cs="仿宋"/>
          <w:color w:val="auto"/>
          <w:sz w:val="32"/>
          <w:szCs w:val="32"/>
          <w:u w:val="single"/>
        </w:rPr>
        <w:t xml:space="preserve">            </w:t>
      </w:r>
    </w:p>
    <w:p>
      <w:pPr>
        <w:pStyle w:val="9"/>
        <w:widowControl/>
        <w:snapToGrid w:val="0"/>
        <w:spacing w:line="560" w:lineRule="exact"/>
        <w:ind w:firstLine="1920" w:firstLineChars="600"/>
        <w:rPr>
          <w:rFonts w:ascii="仿宋" w:hAnsi="仿宋" w:eastAsia="仿宋" w:cs="仿宋"/>
          <w:color w:val="auto"/>
          <w:sz w:val="32"/>
          <w:szCs w:val="32"/>
          <w:u w:val="single"/>
        </w:rPr>
      </w:pPr>
      <w:r>
        <w:rPr>
          <w:rFonts w:hint="eastAsia" w:ascii="仿宋" w:hAnsi="仿宋" w:eastAsia="仿宋" w:cs="仿宋"/>
          <w:color w:val="auto"/>
          <w:sz w:val="32"/>
          <w:szCs w:val="32"/>
        </w:rPr>
        <w:t>日    期：</w:t>
      </w:r>
      <w:r>
        <w:rPr>
          <w:rFonts w:hint="eastAsia" w:ascii="仿宋" w:hAnsi="仿宋" w:eastAsia="仿宋" w:cs="仿宋"/>
          <w:color w:val="auto"/>
          <w:sz w:val="32"/>
          <w:szCs w:val="32"/>
          <w:u w:val="single"/>
        </w:rPr>
        <w:t xml:space="preserve">          </w:t>
      </w:r>
    </w:p>
    <w:p>
      <w:pPr>
        <w:rPr>
          <w:rFonts w:ascii="仿宋" w:hAnsi="仿宋" w:eastAsia="仿宋" w:cs="仿宋"/>
          <w:color w:val="auto"/>
          <w:sz w:val="32"/>
          <w:szCs w:val="32"/>
          <w:u w:val="single"/>
        </w:rPr>
      </w:pPr>
      <w:r>
        <w:rPr>
          <w:rFonts w:hint="eastAsia" w:ascii="仿宋" w:hAnsi="仿宋" w:eastAsia="仿宋" w:cs="仿宋"/>
          <w:color w:val="auto"/>
          <w:sz w:val="32"/>
          <w:szCs w:val="32"/>
          <w:u w:val="single"/>
        </w:rPr>
        <w:br w:type="page"/>
      </w:r>
    </w:p>
    <w:p>
      <w:pPr>
        <w:rPr>
          <w:rFonts w:ascii="仿宋" w:hAnsi="仿宋" w:eastAsia="仿宋" w:cs="仿宋"/>
          <w:color w:val="auto"/>
          <w:sz w:val="32"/>
        </w:rPr>
      </w:pPr>
      <w:r>
        <w:rPr>
          <w:rFonts w:hint="eastAsia" w:ascii="仿宋" w:hAnsi="仿宋" w:eastAsia="仿宋" w:cs="仿宋"/>
          <w:color w:val="auto"/>
          <w:sz w:val="32"/>
        </w:rPr>
        <w:t>（六）响应供应商认为可以提供的其他资料</w:t>
      </w:r>
    </w:p>
    <w:p>
      <w:pPr>
        <w:rPr>
          <w:color w:val="auto"/>
        </w:rPr>
      </w:pPr>
    </w:p>
    <w:p>
      <w:pPr>
        <w:spacing w:line="560" w:lineRule="exact"/>
        <w:rPr>
          <w:rFonts w:ascii="仿宋" w:hAnsi="仿宋" w:eastAsia="仿宋" w:cs="仿宋"/>
          <w:color w:val="auto"/>
          <w:sz w:val="32"/>
          <w:szCs w:val="32"/>
          <w:u w:val="single"/>
        </w:rPr>
      </w:pPr>
    </w:p>
    <w:p>
      <w:pPr>
        <w:rPr>
          <w:rFonts w:ascii="仿宋" w:hAnsi="仿宋" w:eastAsia="仿宋" w:cs="仿宋"/>
          <w:color w:val="auto"/>
        </w:rPr>
      </w:pPr>
    </w:p>
    <w:p>
      <w:pPr>
        <w:spacing w:line="560" w:lineRule="exact"/>
        <w:rPr>
          <w:rFonts w:ascii="仿宋" w:hAnsi="仿宋" w:eastAsia="仿宋" w:cs="仿宋"/>
          <w:color w:val="auto"/>
          <w:sz w:val="32"/>
          <w:szCs w:val="32"/>
          <w:u w:val="single"/>
        </w:rPr>
      </w:pPr>
    </w:p>
    <w:p>
      <w:pPr>
        <w:spacing w:line="560" w:lineRule="exact"/>
        <w:rPr>
          <w:rFonts w:ascii="仿宋" w:hAnsi="仿宋" w:eastAsia="仿宋" w:cs="仿宋"/>
          <w:color w:val="auto"/>
          <w:sz w:val="32"/>
          <w:szCs w:val="32"/>
          <w:u w:val="single"/>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C09856E-0E9A-42EB-A821-C38B6273040E}"/>
  </w:font>
  <w:font w:name="Arial">
    <w:panose1 w:val="020B0604020202020204"/>
    <w:charset w:val="01"/>
    <w:family w:val="swiss"/>
    <w:pitch w:val="default"/>
    <w:sig w:usb0="E0002EFF" w:usb1="C000785B" w:usb2="00000009" w:usb3="00000000" w:csb0="400001FF" w:csb1="FFFF0000"/>
    <w:embedRegular r:id="rId2" w:fontKey="{102D58DF-20CC-438F-A745-B2D39C4477C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A03BEB5E-EB87-4B1A-99FB-29AE31D0461C}"/>
  </w:font>
  <w:font w:name="Symbol">
    <w:panose1 w:val="05050102010706020507"/>
    <w:charset w:val="02"/>
    <w:family w:val="roman"/>
    <w:pitch w:val="default"/>
    <w:sig w:usb0="00000000" w:usb1="00000000" w:usb2="00000000" w:usb3="00000000" w:csb0="80000000" w:csb1="00000000"/>
    <w:embedRegular r:id="rId4" w:fontKey="{53C1B77E-10DB-4D9F-8AFA-68D2C083E9F4}"/>
  </w:font>
  <w:font w:name="Calibri">
    <w:panose1 w:val="020F0502020204030204"/>
    <w:charset w:val="00"/>
    <w:family w:val="swiss"/>
    <w:pitch w:val="default"/>
    <w:sig w:usb0="E4002EFF" w:usb1="C000247B" w:usb2="00000009" w:usb3="00000000" w:csb0="200001FF" w:csb1="00000000"/>
    <w:embedRegular r:id="rId5" w:fontKey="{86411A18-2972-4CCD-A1C8-1671AE107E6B}"/>
  </w:font>
  <w:font w:name="仿宋_GB2312">
    <w:altName w:val="仿宋"/>
    <w:panose1 w:val="00000000000000000000"/>
    <w:charset w:val="86"/>
    <w:family w:val="modern"/>
    <w:pitch w:val="default"/>
    <w:sig w:usb0="00000000" w:usb1="00000000" w:usb2="00000000" w:usb3="00000000" w:csb0="00000000" w:csb1="00000000"/>
    <w:embedRegular r:id="rId6" w:fontKey="{3AB405C2-5033-425C-8D25-9181E3CEBE79}"/>
  </w:font>
  <w:font w:name="仿宋">
    <w:panose1 w:val="02010609060101010101"/>
    <w:charset w:val="86"/>
    <w:family w:val="auto"/>
    <w:pitch w:val="default"/>
    <w:sig w:usb0="800002BF" w:usb1="38CF7CFA" w:usb2="00000016" w:usb3="00000000" w:csb0="00040001" w:csb1="00000000"/>
    <w:embedRegular r:id="rId7" w:fontKey="{E1615B45-2E2C-42CF-934D-15F733075486}"/>
  </w:font>
  <w:font w:name="微软雅黑">
    <w:panose1 w:val="020B0503020204020204"/>
    <w:charset w:val="86"/>
    <w:family w:val="swiss"/>
    <w:pitch w:val="default"/>
    <w:sig w:usb0="80000287" w:usb1="2ACF3C50" w:usb2="00000016" w:usb3="00000000" w:csb0="0004001F" w:csb1="00000000"/>
    <w:embedRegular r:id="rId8" w:fontKey="{E487907D-5B8A-4486-A344-AFE1D0C7E6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r>
        <w:separator/>
      </w:r>
    </w:p>
  </w:footnote>
  <w:footnote w:type="continuationSeparator" w:id="5">
    <w:p>
      <w:r>
        <w:continuationSeparator/>
      </w:r>
    </w:p>
  </w:footnote>
  <w:footnote w:id="0">
    <w:p>
      <w:pPr>
        <w:pStyle w:val="21"/>
      </w:pPr>
      <w:r>
        <w:rPr>
          <w:rStyle w:val="29"/>
        </w:rPr>
        <w:footnoteRef/>
      </w:r>
      <w:r>
        <w:t xml:space="preserve"> </w:t>
      </w:r>
      <w:r>
        <w:rPr>
          <w:rFonts w:hint="eastAsia"/>
        </w:rPr>
        <w:t>供应商需按提供的货物标的分别填写，未按规定填写的，视为未提供《中小企业申明函》。</w:t>
      </w:r>
    </w:p>
  </w:footnote>
  <w:footnote w:id="1">
    <w:p>
      <w:pPr>
        <w:pStyle w:val="21"/>
      </w:pPr>
      <w:r>
        <w:rPr>
          <w:rStyle w:val="29"/>
        </w:rPr>
        <w:footnoteRef/>
      </w:r>
      <w:r>
        <w:t xml:space="preserve"> </w:t>
      </w:r>
      <w:r>
        <w:rPr>
          <w:rFonts w:hint="eastAsia"/>
        </w:rPr>
        <w:t>从业人员、营业收入、资产总额填报上一年度数据，无上一年度数据的新成立企业可不填报。</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F7863D"/>
    <w:multiLevelType w:val="singleLevel"/>
    <w:tmpl w:val="86F7863D"/>
    <w:lvl w:ilvl="0" w:tentative="0">
      <w:start w:val="12"/>
      <w:numFmt w:val="decimal"/>
      <w:lvlText w:val="%1."/>
      <w:lvlJc w:val="left"/>
      <w:pPr>
        <w:tabs>
          <w:tab w:val="left" w:pos="312"/>
        </w:tabs>
      </w:pPr>
    </w:lvl>
  </w:abstractNum>
  <w:abstractNum w:abstractNumId="1">
    <w:nsid w:val="A719CB0A"/>
    <w:multiLevelType w:val="singleLevel"/>
    <w:tmpl w:val="A719CB0A"/>
    <w:lvl w:ilvl="0" w:tentative="0">
      <w:start w:val="2"/>
      <w:numFmt w:val="decimal"/>
      <w:lvlText w:val="%1."/>
      <w:lvlJc w:val="left"/>
      <w:pPr>
        <w:tabs>
          <w:tab w:val="left" w:pos="312"/>
        </w:tabs>
      </w:pPr>
    </w:lvl>
  </w:abstractNum>
  <w:abstractNum w:abstractNumId="2">
    <w:nsid w:val="729FD241"/>
    <w:multiLevelType w:val="singleLevel"/>
    <w:tmpl w:val="729FD241"/>
    <w:lvl w:ilvl="0" w:tentative="0">
      <w:start w:val="1"/>
      <w:numFmt w:val="chineseCounting"/>
      <w:suff w:val="space"/>
      <w:lvlText w:val="第%1章"/>
      <w:lvlJc w:val="left"/>
      <w:rPr>
        <w:rFonts w:hint="eastAsia"/>
      </w:rPr>
    </w:lvl>
  </w:abstractNum>
  <w:abstractNum w:abstractNumId="3">
    <w:nsid w:val="743DEE2C"/>
    <w:multiLevelType w:val="singleLevel"/>
    <w:tmpl w:val="743DEE2C"/>
    <w:lvl w:ilvl="0" w:tentative="0">
      <w:start w:val="1"/>
      <w:numFmt w:val="chineseCounting"/>
      <w:suff w:val="nothing"/>
      <w:lvlText w:val="%1、"/>
      <w:lvlJc w:val="left"/>
      <w:rPr>
        <w:rFonts w:hint="eastAsia"/>
      </w:rPr>
    </w:lvl>
  </w:abstractNum>
  <w:num w:numId="1">
    <w:abstractNumId w:val="2"/>
  </w:num>
  <w:num w:numId="2">
    <w:abstractNumId w:val="3"/>
  </w:num>
  <w:num w:numId="3">
    <w:abstractNumId w:val="1"/>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documentProtection w:enforcement="0"/>
  <w:defaultTabStop w:val="420"/>
  <w:drawingGridVerticalSpacing w:val="156"/>
  <w:noPunctuationKerning w:val="1"/>
  <w:characterSpacingControl w:val="compressPunctuation"/>
  <w:footnotePr>
    <w:footnote w:id="4"/>
    <w:footnote w:id="5"/>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AzMzY0MTNiZGQ4N2NjODAxYWZmMTAwMGY1ODA3NTUifQ=="/>
    <w:docVar w:name="KSO_WPS_MARK_KEY" w:val="8b9f2033-3996-4c10-9eeb-350bc3ef18aa"/>
  </w:docVars>
  <w:rsids>
    <w:rsidRoot w:val="00EE637C"/>
    <w:rsid w:val="00176B34"/>
    <w:rsid w:val="00266E08"/>
    <w:rsid w:val="007B3990"/>
    <w:rsid w:val="00902F62"/>
    <w:rsid w:val="009C334C"/>
    <w:rsid w:val="00AA675A"/>
    <w:rsid w:val="00E106B2"/>
    <w:rsid w:val="00ED4215"/>
    <w:rsid w:val="00EE637C"/>
    <w:rsid w:val="02433915"/>
    <w:rsid w:val="02873BB9"/>
    <w:rsid w:val="02874957"/>
    <w:rsid w:val="02FF3CE5"/>
    <w:rsid w:val="038C2723"/>
    <w:rsid w:val="038F34C9"/>
    <w:rsid w:val="03C77524"/>
    <w:rsid w:val="03CC65BF"/>
    <w:rsid w:val="04856459"/>
    <w:rsid w:val="04C307C7"/>
    <w:rsid w:val="05397915"/>
    <w:rsid w:val="055108BB"/>
    <w:rsid w:val="05A54454"/>
    <w:rsid w:val="06255A88"/>
    <w:rsid w:val="06442CF0"/>
    <w:rsid w:val="066421C7"/>
    <w:rsid w:val="076247BA"/>
    <w:rsid w:val="07671ACA"/>
    <w:rsid w:val="07A36AB4"/>
    <w:rsid w:val="08AC24CE"/>
    <w:rsid w:val="08D215AD"/>
    <w:rsid w:val="08DC7725"/>
    <w:rsid w:val="091859B0"/>
    <w:rsid w:val="09603C0E"/>
    <w:rsid w:val="09B52F83"/>
    <w:rsid w:val="09ED3831"/>
    <w:rsid w:val="0A043E59"/>
    <w:rsid w:val="0A216BB3"/>
    <w:rsid w:val="0A53077F"/>
    <w:rsid w:val="0A5F652B"/>
    <w:rsid w:val="0B2E3C3F"/>
    <w:rsid w:val="0B8D04FF"/>
    <w:rsid w:val="0C6F0575"/>
    <w:rsid w:val="0C75454B"/>
    <w:rsid w:val="0C9855AA"/>
    <w:rsid w:val="0CA60ED7"/>
    <w:rsid w:val="0CAE4120"/>
    <w:rsid w:val="0CCD5339"/>
    <w:rsid w:val="0E4003CE"/>
    <w:rsid w:val="0EAE5EBE"/>
    <w:rsid w:val="0F346E76"/>
    <w:rsid w:val="0FE3500E"/>
    <w:rsid w:val="106612B1"/>
    <w:rsid w:val="10C56AD7"/>
    <w:rsid w:val="120C0F58"/>
    <w:rsid w:val="12A62454"/>
    <w:rsid w:val="13051003"/>
    <w:rsid w:val="1423252F"/>
    <w:rsid w:val="1425602A"/>
    <w:rsid w:val="14970F5C"/>
    <w:rsid w:val="150D7E9E"/>
    <w:rsid w:val="153D4D85"/>
    <w:rsid w:val="15F24D42"/>
    <w:rsid w:val="15FF5747"/>
    <w:rsid w:val="169D71E8"/>
    <w:rsid w:val="1770227F"/>
    <w:rsid w:val="17FA6D4D"/>
    <w:rsid w:val="18280CF9"/>
    <w:rsid w:val="18CC77BD"/>
    <w:rsid w:val="191D2361"/>
    <w:rsid w:val="192057F5"/>
    <w:rsid w:val="197B1F90"/>
    <w:rsid w:val="1B3853CA"/>
    <w:rsid w:val="1B3977EC"/>
    <w:rsid w:val="1C1C325F"/>
    <w:rsid w:val="1CE65A14"/>
    <w:rsid w:val="1E5F67A8"/>
    <w:rsid w:val="1E936F05"/>
    <w:rsid w:val="1F5B716E"/>
    <w:rsid w:val="210B3804"/>
    <w:rsid w:val="21BF4048"/>
    <w:rsid w:val="220402FD"/>
    <w:rsid w:val="23664A1C"/>
    <w:rsid w:val="239F0D74"/>
    <w:rsid w:val="244B1B1F"/>
    <w:rsid w:val="24635E0E"/>
    <w:rsid w:val="24853760"/>
    <w:rsid w:val="24F53213"/>
    <w:rsid w:val="25616BF7"/>
    <w:rsid w:val="27301857"/>
    <w:rsid w:val="27DB5705"/>
    <w:rsid w:val="28B01215"/>
    <w:rsid w:val="28E67643"/>
    <w:rsid w:val="290F588E"/>
    <w:rsid w:val="2989763D"/>
    <w:rsid w:val="2A5D0EE9"/>
    <w:rsid w:val="2A683FD1"/>
    <w:rsid w:val="2A6936B6"/>
    <w:rsid w:val="2A8B5941"/>
    <w:rsid w:val="2BCB33AB"/>
    <w:rsid w:val="2DDB1E7F"/>
    <w:rsid w:val="2DFB5A17"/>
    <w:rsid w:val="2F4E3708"/>
    <w:rsid w:val="2F4E62C1"/>
    <w:rsid w:val="2F720324"/>
    <w:rsid w:val="31764F04"/>
    <w:rsid w:val="32970995"/>
    <w:rsid w:val="33464251"/>
    <w:rsid w:val="33E34B07"/>
    <w:rsid w:val="33F01D9B"/>
    <w:rsid w:val="34B7330C"/>
    <w:rsid w:val="34C446EB"/>
    <w:rsid w:val="3529097C"/>
    <w:rsid w:val="356F7390"/>
    <w:rsid w:val="36322408"/>
    <w:rsid w:val="367B0A3C"/>
    <w:rsid w:val="37B15F3D"/>
    <w:rsid w:val="391D4903"/>
    <w:rsid w:val="3962605C"/>
    <w:rsid w:val="39B06813"/>
    <w:rsid w:val="39BC1DBE"/>
    <w:rsid w:val="3A243E25"/>
    <w:rsid w:val="3B106ED1"/>
    <w:rsid w:val="3B136D3B"/>
    <w:rsid w:val="3B2A7371"/>
    <w:rsid w:val="3BCE07F5"/>
    <w:rsid w:val="3C16472F"/>
    <w:rsid w:val="3C8842A3"/>
    <w:rsid w:val="3CC867EC"/>
    <w:rsid w:val="3CE47975"/>
    <w:rsid w:val="3D4B33A3"/>
    <w:rsid w:val="3D4F34EE"/>
    <w:rsid w:val="3D516CC2"/>
    <w:rsid w:val="3DAA5DD4"/>
    <w:rsid w:val="3DFA2393"/>
    <w:rsid w:val="3E8971C7"/>
    <w:rsid w:val="3EA437B1"/>
    <w:rsid w:val="3ED40905"/>
    <w:rsid w:val="3F40694E"/>
    <w:rsid w:val="3FC6535B"/>
    <w:rsid w:val="403817F8"/>
    <w:rsid w:val="405578F1"/>
    <w:rsid w:val="409C49F3"/>
    <w:rsid w:val="40A42E6D"/>
    <w:rsid w:val="40D12ACA"/>
    <w:rsid w:val="416C3E2A"/>
    <w:rsid w:val="428E1958"/>
    <w:rsid w:val="435661B0"/>
    <w:rsid w:val="436E1382"/>
    <w:rsid w:val="43AB5FE0"/>
    <w:rsid w:val="4416305A"/>
    <w:rsid w:val="442A2195"/>
    <w:rsid w:val="454E1358"/>
    <w:rsid w:val="455410FD"/>
    <w:rsid w:val="4570263D"/>
    <w:rsid w:val="45E23B5A"/>
    <w:rsid w:val="46427121"/>
    <w:rsid w:val="46A6433F"/>
    <w:rsid w:val="47805554"/>
    <w:rsid w:val="47B95DF9"/>
    <w:rsid w:val="47DE602A"/>
    <w:rsid w:val="47F342AB"/>
    <w:rsid w:val="47F837F7"/>
    <w:rsid w:val="488123A7"/>
    <w:rsid w:val="48C91AAC"/>
    <w:rsid w:val="491A440C"/>
    <w:rsid w:val="498305FE"/>
    <w:rsid w:val="49FB6308"/>
    <w:rsid w:val="4A1D2B68"/>
    <w:rsid w:val="4A841885"/>
    <w:rsid w:val="4B1834B6"/>
    <w:rsid w:val="4B2E0F3D"/>
    <w:rsid w:val="4BB81193"/>
    <w:rsid w:val="4BC114B6"/>
    <w:rsid w:val="4BE9687B"/>
    <w:rsid w:val="4DD4092D"/>
    <w:rsid w:val="4E1D04D6"/>
    <w:rsid w:val="4ECD188D"/>
    <w:rsid w:val="4EE57E01"/>
    <w:rsid w:val="4F1D2EA8"/>
    <w:rsid w:val="4F83543A"/>
    <w:rsid w:val="4F957DB0"/>
    <w:rsid w:val="4FEC7093"/>
    <w:rsid w:val="501142B9"/>
    <w:rsid w:val="50414A00"/>
    <w:rsid w:val="50FE0903"/>
    <w:rsid w:val="51BA7767"/>
    <w:rsid w:val="52952270"/>
    <w:rsid w:val="530E15A2"/>
    <w:rsid w:val="53B71D7A"/>
    <w:rsid w:val="53F263BC"/>
    <w:rsid w:val="549D01C5"/>
    <w:rsid w:val="54A148D9"/>
    <w:rsid w:val="54A445F5"/>
    <w:rsid w:val="54EA5B2D"/>
    <w:rsid w:val="557405D2"/>
    <w:rsid w:val="558D3AB8"/>
    <w:rsid w:val="55C73392"/>
    <w:rsid w:val="561D572E"/>
    <w:rsid w:val="569C1BD0"/>
    <w:rsid w:val="56A91FD0"/>
    <w:rsid w:val="56D93FE2"/>
    <w:rsid w:val="56F55413"/>
    <w:rsid w:val="575B6A87"/>
    <w:rsid w:val="57614DD2"/>
    <w:rsid w:val="5886243F"/>
    <w:rsid w:val="588F4582"/>
    <w:rsid w:val="58D869D2"/>
    <w:rsid w:val="58F54605"/>
    <w:rsid w:val="59A00F1B"/>
    <w:rsid w:val="59D275CB"/>
    <w:rsid w:val="59EC3EFC"/>
    <w:rsid w:val="59F57D2B"/>
    <w:rsid w:val="5A443BC9"/>
    <w:rsid w:val="5A7C2FB1"/>
    <w:rsid w:val="5A813F6F"/>
    <w:rsid w:val="5AC02181"/>
    <w:rsid w:val="5B0B2121"/>
    <w:rsid w:val="5C2843FE"/>
    <w:rsid w:val="5C6E742D"/>
    <w:rsid w:val="5D662241"/>
    <w:rsid w:val="5D7D61D4"/>
    <w:rsid w:val="5D957D0C"/>
    <w:rsid w:val="5E4135CD"/>
    <w:rsid w:val="5E7B5381"/>
    <w:rsid w:val="5F5916BF"/>
    <w:rsid w:val="60B10A9B"/>
    <w:rsid w:val="60C25EEB"/>
    <w:rsid w:val="613167C1"/>
    <w:rsid w:val="61C91735"/>
    <w:rsid w:val="623F5E8C"/>
    <w:rsid w:val="62AA0157"/>
    <w:rsid w:val="63063677"/>
    <w:rsid w:val="639222C2"/>
    <w:rsid w:val="63C1334B"/>
    <w:rsid w:val="648C62EB"/>
    <w:rsid w:val="652A335A"/>
    <w:rsid w:val="65CC3FD7"/>
    <w:rsid w:val="660A4550"/>
    <w:rsid w:val="664D3E84"/>
    <w:rsid w:val="665B2F9F"/>
    <w:rsid w:val="66D17D0C"/>
    <w:rsid w:val="67D60943"/>
    <w:rsid w:val="68C35210"/>
    <w:rsid w:val="69BC6BC8"/>
    <w:rsid w:val="6A5748FB"/>
    <w:rsid w:val="6A6D6D7D"/>
    <w:rsid w:val="6B0A7CDD"/>
    <w:rsid w:val="6BB82A0C"/>
    <w:rsid w:val="6BDB44BF"/>
    <w:rsid w:val="6C045086"/>
    <w:rsid w:val="6C320541"/>
    <w:rsid w:val="6C674B5D"/>
    <w:rsid w:val="6CBA6F1F"/>
    <w:rsid w:val="6CDC3B28"/>
    <w:rsid w:val="6CF622E4"/>
    <w:rsid w:val="6D3A645A"/>
    <w:rsid w:val="6D7E7FDF"/>
    <w:rsid w:val="6DB93296"/>
    <w:rsid w:val="6DBD4F33"/>
    <w:rsid w:val="6E6C6E8D"/>
    <w:rsid w:val="6EF53E2E"/>
    <w:rsid w:val="6F374EF2"/>
    <w:rsid w:val="6FB91EA4"/>
    <w:rsid w:val="70D146FF"/>
    <w:rsid w:val="713F488B"/>
    <w:rsid w:val="716D62BD"/>
    <w:rsid w:val="71866E6F"/>
    <w:rsid w:val="726613A4"/>
    <w:rsid w:val="72F315C7"/>
    <w:rsid w:val="731E721E"/>
    <w:rsid w:val="73AF6F4A"/>
    <w:rsid w:val="740133BB"/>
    <w:rsid w:val="74247931"/>
    <w:rsid w:val="75422471"/>
    <w:rsid w:val="760D6882"/>
    <w:rsid w:val="76944474"/>
    <w:rsid w:val="76DA00D8"/>
    <w:rsid w:val="76ED6BA2"/>
    <w:rsid w:val="76F51E90"/>
    <w:rsid w:val="77793B27"/>
    <w:rsid w:val="77866241"/>
    <w:rsid w:val="77C41687"/>
    <w:rsid w:val="780568E7"/>
    <w:rsid w:val="78683EEB"/>
    <w:rsid w:val="789F66DB"/>
    <w:rsid w:val="79600FC2"/>
    <w:rsid w:val="79C66BD1"/>
    <w:rsid w:val="79E87A8A"/>
    <w:rsid w:val="7A013EC0"/>
    <w:rsid w:val="7A7E254E"/>
    <w:rsid w:val="7AF41C4A"/>
    <w:rsid w:val="7BBF72D7"/>
    <w:rsid w:val="7C6A0F66"/>
    <w:rsid w:val="7C952077"/>
    <w:rsid w:val="7CE64029"/>
    <w:rsid w:val="7D127334"/>
    <w:rsid w:val="7D52198F"/>
    <w:rsid w:val="7DCC7DEE"/>
    <w:rsid w:val="7E160E13"/>
    <w:rsid w:val="7E2D0B08"/>
    <w:rsid w:val="7E5A3B69"/>
    <w:rsid w:val="7F241D10"/>
    <w:rsid w:val="7F6D0C83"/>
    <w:rsid w:val="BB7EA295"/>
    <w:rsid w:val="BF754470"/>
    <w:rsid w:val="EEDDE48C"/>
    <w:rsid w:val="F77F8494"/>
    <w:rsid w:val="FE7C4E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spacing w:beforeAutospacing="1" w:afterAutospacing="1"/>
      <w:jc w:val="left"/>
      <w:outlineLvl w:val="0"/>
    </w:pPr>
    <w:rPr>
      <w:rFonts w:hint="eastAsia" w:ascii="宋体" w:hAnsi="宋体"/>
      <w:b/>
      <w:kern w:val="44"/>
      <w:sz w:val="48"/>
      <w:szCs w:val="48"/>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6"/>
    <w:next w:val="1"/>
    <w:qFormat/>
    <w:uiPriority w:val="0"/>
    <w:pPr>
      <w:keepNext/>
      <w:keepLines/>
      <w:autoSpaceDE w:val="0"/>
      <w:autoSpaceDN w:val="0"/>
      <w:adjustRightInd w:val="0"/>
      <w:spacing w:before="360" w:after="120"/>
      <w:jc w:val="left"/>
      <w:outlineLvl w:val="2"/>
    </w:pPr>
    <w:rPr>
      <w:rFonts w:ascii="宋体"/>
      <w:kern w:val="0"/>
      <w:sz w:val="24"/>
      <w:szCs w:val="20"/>
      <w:u w:val="single"/>
    </w:rPr>
  </w:style>
  <w:style w:type="paragraph" w:styleId="7">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1"/>
    <w:qFormat/>
    <w:uiPriority w:val="0"/>
    <w:pPr>
      <w:keepNext/>
      <w:keepLines/>
      <w:spacing w:before="280" w:after="290" w:line="376" w:lineRule="auto"/>
      <w:outlineLvl w:val="4"/>
    </w:pPr>
    <w:rPr>
      <w:b/>
      <w:bCs/>
      <w:sz w:val="28"/>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List Paragraph"/>
    <w:basedOn w:val="1"/>
    <w:qFormat/>
    <w:uiPriority w:val="34"/>
    <w:pPr>
      <w:ind w:firstLine="420" w:firstLineChars="200"/>
    </w:pPr>
    <w:rPr>
      <w:rFonts w:ascii="Times New Roman" w:hAnsi="Times New Roman"/>
      <w:szCs w:val="24"/>
    </w:rPr>
  </w:style>
  <w:style w:type="paragraph" w:styleId="6">
    <w:name w:val="Title"/>
    <w:basedOn w:val="1"/>
    <w:qFormat/>
    <w:uiPriority w:val="99"/>
    <w:pPr>
      <w:jc w:val="center"/>
    </w:pPr>
    <w:rPr>
      <w:b/>
      <w:sz w:val="30"/>
      <w:szCs w:val="30"/>
    </w:rPr>
  </w:style>
  <w:style w:type="paragraph" w:styleId="9">
    <w:name w:val="Normal Indent"/>
    <w:basedOn w:val="1"/>
    <w:next w:val="10"/>
    <w:qFormat/>
    <w:uiPriority w:val="0"/>
    <w:pPr>
      <w:ind w:firstLine="420"/>
    </w:pPr>
    <w:rPr>
      <w:kern w:val="0"/>
      <w:sz w:val="20"/>
    </w:rPr>
  </w:style>
  <w:style w:type="paragraph" w:customStyle="1" w:styleId="10">
    <w:name w:val="样式 正文缩进 + 首行缩进:  2 字符"/>
    <w:basedOn w:val="9"/>
    <w:qFormat/>
    <w:uiPriority w:val="0"/>
    <w:pPr>
      <w:ind w:firstLine="560" w:firstLineChars="200"/>
    </w:pPr>
    <w:rPr>
      <w:rFonts w:cs="宋体"/>
    </w:rPr>
  </w:style>
  <w:style w:type="paragraph" w:styleId="11">
    <w:name w:val="Body Text"/>
    <w:basedOn w:val="1"/>
    <w:next w:val="12"/>
    <w:qFormat/>
    <w:uiPriority w:val="0"/>
    <w:pPr>
      <w:tabs>
        <w:tab w:val="left" w:pos="567"/>
      </w:tabs>
      <w:spacing w:before="120" w:line="22" w:lineRule="atLeast"/>
    </w:pPr>
    <w:rPr>
      <w:rFonts w:ascii="宋体" w:hAnsi="宋体"/>
      <w:sz w:val="24"/>
    </w:rPr>
  </w:style>
  <w:style w:type="paragraph" w:styleId="12">
    <w:name w:val="Body Text First Indent"/>
    <w:basedOn w:val="11"/>
    <w:next w:val="13"/>
    <w:qFormat/>
    <w:uiPriority w:val="0"/>
    <w:pPr>
      <w:autoSpaceDE w:val="0"/>
      <w:autoSpaceDN w:val="0"/>
      <w:adjustRightInd w:val="0"/>
      <w:spacing w:line="360" w:lineRule="auto"/>
      <w:ind w:firstLine="420" w:firstLineChars="200"/>
    </w:pPr>
    <w:rPr>
      <w:rFonts w:ascii="Arial" w:hAnsi="Arial"/>
      <w:szCs w:val="21"/>
    </w:rPr>
  </w:style>
  <w:style w:type="paragraph" w:styleId="13">
    <w:name w:val="Body Text First Indent 2"/>
    <w:basedOn w:val="14"/>
    <w:next w:val="12"/>
    <w:unhideWhenUsed/>
    <w:qFormat/>
    <w:uiPriority w:val="99"/>
    <w:pPr>
      <w:ind w:firstLine="420" w:firstLineChars="200"/>
    </w:pPr>
  </w:style>
  <w:style w:type="paragraph" w:styleId="14">
    <w:name w:val="Body Text Indent"/>
    <w:basedOn w:val="1"/>
    <w:next w:val="7"/>
    <w:qFormat/>
    <w:uiPriority w:val="0"/>
    <w:pPr>
      <w:ind w:firstLine="645"/>
    </w:pPr>
    <w:rPr>
      <w:rFonts w:ascii="Arial" w:hAnsi="Arial" w:eastAsia="仿宋_GB2312"/>
      <w:sz w:val="28"/>
    </w:rPr>
  </w:style>
  <w:style w:type="paragraph" w:styleId="15">
    <w:name w:val="Plain Text"/>
    <w:basedOn w:val="1"/>
    <w:qFormat/>
    <w:uiPriority w:val="0"/>
    <w:rPr>
      <w:rFonts w:ascii="宋体" w:hAnsi="Courier New"/>
      <w:szCs w:val="20"/>
    </w:rPr>
  </w:style>
  <w:style w:type="paragraph" w:styleId="16">
    <w:name w:val="footer"/>
    <w:basedOn w:val="1"/>
    <w:link w:val="40"/>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17">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9"/>
    <w:next w:val="1"/>
    <w:qFormat/>
    <w:uiPriority w:val="39"/>
    <w:pPr>
      <w:spacing w:before="120" w:after="120"/>
    </w:pPr>
    <w:rPr>
      <w:rFonts w:eastAsia="宋体"/>
      <w:bCs/>
      <w:caps/>
      <w:sz w:val="30"/>
      <w:szCs w:val="30"/>
    </w:rPr>
  </w:style>
  <w:style w:type="paragraph" w:styleId="19">
    <w:name w:val="index 1"/>
    <w:basedOn w:val="1"/>
    <w:next w:val="1"/>
    <w:qFormat/>
    <w:uiPriority w:val="0"/>
    <w:rPr>
      <w:rFonts w:eastAsia="仿宋_GB2312"/>
      <w:b/>
      <w:sz w:val="24"/>
    </w:rPr>
  </w:style>
  <w:style w:type="paragraph" w:styleId="20">
    <w:name w:val="List"/>
    <w:basedOn w:val="1"/>
    <w:qFormat/>
    <w:uiPriority w:val="0"/>
    <w:pPr>
      <w:ind w:left="420" w:hanging="420"/>
    </w:pPr>
    <w:rPr>
      <w:sz w:val="24"/>
      <w:szCs w:val="20"/>
    </w:rPr>
  </w:style>
  <w:style w:type="paragraph" w:styleId="21">
    <w:name w:val="footnote text"/>
    <w:basedOn w:val="1"/>
    <w:qFormat/>
    <w:uiPriority w:val="0"/>
    <w:pPr>
      <w:snapToGrid w:val="0"/>
      <w:jc w:val="left"/>
    </w:pPr>
    <w:rPr>
      <w:sz w:val="18"/>
    </w:rPr>
  </w:style>
  <w:style w:type="paragraph" w:styleId="22">
    <w:name w:val="Normal (Web)"/>
    <w:basedOn w:val="1"/>
    <w:qFormat/>
    <w:uiPriority w:val="0"/>
    <w:pPr>
      <w:spacing w:beforeAutospacing="1" w:afterAutospacing="1"/>
      <w:jc w:val="left"/>
    </w:pPr>
    <w:rPr>
      <w:kern w:val="0"/>
      <w:sz w:val="24"/>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qFormat/>
    <w:uiPriority w:val="22"/>
    <w:rPr>
      <w:b/>
    </w:rPr>
  </w:style>
  <w:style w:type="character" w:styleId="27">
    <w:name w:val="page number"/>
    <w:basedOn w:val="25"/>
    <w:qFormat/>
    <w:uiPriority w:val="0"/>
  </w:style>
  <w:style w:type="character" w:styleId="28">
    <w:name w:val="Hyperlink"/>
    <w:basedOn w:val="25"/>
    <w:unhideWhenUsed/>
    <w:qFormat/>
    <w:uiPriority w:val="99"/>
    <w:rPr>
      <w:color w:val="0563C1" w:themeColor="hyperlink"/>
      <w:u w:val="single"/>
      <w14:textFill>
        <w14:solidFill>
          <w14:schemeClr w14:val="hlink"/>
        </w14:solidFill>
      </w14:textFill>
    </w:rPr>
  </w:style>
  <w:style w:type="character" w:styleId="29">
    <w:name w:val="footnote reference"/>
    <w:basedOn w:val="25"/>
    <w:qFormat/>
    <w:uiPriority w:val="0"/>
    <w:rPr>
      <w:vertAlign w:val="superscript"/>
    </w:rPr>
  </w:style>
  <w:style w:type="character" w:styleId="30">
    <w:name w:val="HTML Sample"/>
    <w:basedOn w:val="25"/>
    <w:qFormat/>
    <w:uiPriority w:val="0"/>
    <w:rPr>
      <w:rFonts w:ascii="Courier New" w:hAnsi="Courier New"/>
    </w:rPr>
  </w:style>
  <w:style w:type="paragraph" w:customStyle="1" w:styleId="31">
    <w:name w:val="列表段落1"/>
    <w:basedOn w:val="1"/>
    <w:qFormat/>
    <w:uiPriority w:val="34"/>
    <w:pPr>
      <w:ind w:firstLine="420" w:firstLineChars="200"/>
    </w:pPr>
    <w:rPr>
      <w:rFonts w:ascii="Calibri" w:hAnsi="Calibri"/>
      <w:szCs w:val="22"/>
    </w:rPr>
  </w:style>
  <w:style w:type="paragraph" w:customStyle="1" w:styleId="32">
    <w:name w:val="正文_6"/>
    <w:qFormat/>
    <w:uiPriority w:val="0"/>
    <w:rPr>
      <w:rFonts w:ascii="Times New Roman" w:hAnsi="Times New Roman" w:eastAsia="宋体" w:cs="Times New Roman"/>
      <w:sz w:val="24"/>
      <w:szCs w:val="24"/>
      <w:lang w:val="en-US" w:eastAsia="zh-CN" w:bidi="ar-SA"/>
    </w:rPr>
  </w:style>
  <w:style w:type="paragraph" w:customStyle="1" w:styleId="33">
    <w:name w:val="样式 样式 行距: 1.5 倍行距 + 首行缩进:  2 字符"/>
    <w:basedOn w:val="1"/>
    <w:qFormat/>
    <w:uiPriority w:val="0"/>
    <w:rPr>
      <w:rFonts w:cs="宋体"/>
      <w:sz w:val="24"/>
    </w:rPr>
  </w:style>
  <w:style w:type="paragraph" w:customStyle="1" w:styleId="34">
    <w:name w:val="Table Paragraph"/>
    <w:basedOn w:val="1"/>
    <w:qFormat/>
    <w:uiPriority w:val="1"/>
    <w:rPr>
      <w:rFonts w:ascii="宋体" w:hAnsi="宋体" w:cs="宋体"/>
      <w:lang w:val="zh-CN" w:bidi="zh-CN"/>
    </w:rPr>
  </w:style>
  <w:style w:type="paragraph" w:customStyle="1" w:styleId="35">
    <w:name w:val="Style1"/>
    <w:basedOn w:val="1"/>
    <w:qFormat/>
    <w:uiPriority w:val="0"/>
    <w:pPr>
      <w:widowControl/>
      <w:tabs>
        <w:tab w:val="left" w:pos="-720"/>
      </w:tabs>
    </w:pPr>
    <w:rPr>
      <w:spacing w:val="-3"/>
      <w:kern w:val="0"/>
      <w:sz w:val="24"/>
      <w:szCs w:val="20"/>
      <w:lang w:val="en-AU" w:eastAsia="en-US"/>
    </w:rPr>
  </w:style>
  <w:style w:type="paragraph" w:customStyle="1" w:styleId="36">
    <w:name w:val="列出段落1"/>
    <w:basedOn w:val="1"/>
    <w:qFormat/>
    <w:uiPriority w:val="34"/>
    <w:pPr>
      <w:ind w:firstLine="420" w:firstLineChars="200"/>
    </w:pPr>
  </w:style>
  <w:style w:type="paragraph" w:customStyle="1" w:styleId="37">
    <w:name w:val="p0"/>
    <w:basedOn w:val="1"/>
    <w:qFormat/>
    <w:uiPriority w:val="0"/>
    <w:pPr>
      <w:widowControl/>
    </w:pPr>
    <w:rPr>
      <w:rFonts w:ascii="宋体" w:hAnsi="宋体" w:cs="宋体"/>
      <w:spacing w:val="26"/>
      <w:kern w:val="0"/>
      <w:sz w:val="28"/>
      <w:szCs w:val="28"/>
    </w:rPr>
  </w:style>
  <w:style w:type="paragraph" w:customStyle="1" w:styleId="38">
    <w:name w:val="ParaAttribute0"/>
    <w:qFormat/>
    <w:uiPriority w:val="0"/>
    <w:pPr>
      <w:widowControl w:val="0"/>
      <w:wordWrap w:val="0"/>
      <w:jc w:val="both"/>
    </w:pPr>
    <w:rPr>
      <w:rFonts w:ascii="Calibri" w:hAnsi="Calibri" w:eastAsia="宋体" w:cs="Times New Roman"/>
      <w:lang w:val="en-US" w:eastAsia="zh-CN" w:bidi="ar-SA"/>
    </w:rPr>
  </w:style>
  <w:style w:type="character" w:customStyle="1" w:styleId="39">
    <w:name w:val="CharAttribute0"/>
    <w:qFormat/>
    <w:uiPriority w:val="0"/>
    <w:rPr>
      <w:rFonts w:hint="default" w:ascii="Calibri" w:hAnsi="Calibri" w:eastAsia="Calibri" w:cs="Calibri"/>
      <w:sz w:val="21"/>
    </w:rPr>
  </w:style>
  <w:style w:type="character" w:customStyle="1" w:styleId="40">
    <w:name w:val="页脚 字符"/>
    <w:basedOn w:val="25"/>
    <w:link w:val="16"/>
    <w:qFormat/>
    <w:uiPriority w:val="99"/>
    <w:rPr>
      <w:rFonts w:ascii="宋体"/>
      <w:sz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1" Type="http://schemas.microsoft.com/office/2011/relationships/people" Target="people.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DE5B8A-7AF7-46DE-8904-9E59D3AF5C55}">
  <ds:schemaRefs/>
</ds:datastoreItem>
</file>

<file path=docProps/app.xml><?xml version="1.0" encoding="utf-8"?>
<Properties xmlns="http://schemas.openxmlformats.org/officeDocument/2006/extended-properties" xmlns:vt="http://schemas.openxmlformats.org/officeDocument/2006/docPropsVTypes">
  <Template>Normal.dotm</Template>
  <Pages>131</Pages>
  <Words>72685</Words>
  <Characters>85546</Characters>
  <Lines>674</Lines>
  <Paragraphs>189</Paragraphs>
  <TotalTime>176</TotalTime>
  <ScaleCrop>false</ScaleCrop>
  <LinksUpToDate>false</LinksUpToDate>
  <CharactersWithSpaces>90694</CharactersWithSpaces>
  <Application>WPS Office_11.1.0.12651_F1E327BC-269C-435d-A152-05C5408002CA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2021-04-30T01:01:00Z</dcterms:created>
  <dc:creator>lenovo</dc:creator>
  <cp:lastModifiedBy>Administrator</cp:lastModifiedBy>
  <dcterms:modified xsi:type="dcterms:W3CDTF">2023-04-06T03:14:40Z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2052-11.1.0.12651</vt:lpwstr>
  </property>
  <property fmtid="{D5CDD505-2E9C-101B-9397-08002B2CF9AE}" pid="3" name="ICV">
    <vt:lpwstr>DDB64A0D4A474FE49451C5DA13413CD2_13</vt:lpwstr>
  </property>
  <property fmtid="{D5CDD505-2E9C-101B-9397-08002B2CF9AE}" pid="4" name="KSOSaveFontToCloudKey">
    <vt:lpwstr>260772819_embed</vt:lpwstr>
  </property>
</Properties>
</file>