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outlineLvl w:val="9"/>
        <w:rPr>
          <w:rFonts w:hint="eastAsia" w:ascii="仿宋" w:hAnsi="仿宋" w:eastAsia="仿宋" w:cs="仿宋"/>
          <w:b/>
          <w:bCs w:val="0"/>
          <w:color w:val="auto"/>
          <w:sz w:val="21"/>
          <w:szCs w:val="21"/>
        </w:rPr>
      </w:pPr>
    </w:p>
    <w:p>
      <w:pPr>
        <w:pStyle w:val="9"/>
        <w:spacing w:line="400" w:lineRule="atLeast"/>
        <w:jc w:val="center"/>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洛浦县布亚乡库玛提村支渠防渗建设项目等6个项目工程设计、环境影响评价、水土保持服务采购项目（二次）（包一）</w:t>
      </w:r>
    </w:p>
    <w:p>
      <w:pPr>
        <w:pStyle w:val="9"/>
        <w:spacing w:line="400" w:lineRule="atLeast"/>
        <w:jc w:val="center"/>
        <w:rPr>
          <w:rFonts w:hint="eastAsia" w:ascii="仿宋" w:hAnsi="仿宋" w:eastAsia="仿宋" w:cs="仿宋"/>
          <w:b/>
          <w:bCs w:val="0"/>
          <w:color w:val="auto"/>
          <w:sz w:val="32"/>
          <w:szCs w:val="32"/>
        </w:rPr>
      </w:pPr>
    </w:p>
    <w:p>
      <w:pPr>
        <w:pStyle w:val="9"/>
        <w:spacing w:line="400" w:lineRule="atLeas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磋  商  文  件</w:t>
      </w:r>
    </w:p>
    <w:p>
      <w:pPr>
        <w:pStyle w:val="9"/>
        <w:spacing w:line="400" w:lineRule="atLeast"/>
        <w:jc w:val="center"/>
        <w:rPr>
          <w:rFonts w:hint="eastAsia" w:ascii="仿宋" w:hAnsi="仿宋" w:eastAsia="仿宋" w:cs="仿宋"/>
          <w:b/>
          <w:color w:val="auto"/>
          <w:sz w:val="32"/>
          <w:szCs w:val="32"/>
          <w:highlight w:val="none"/>
        </w:rPr>
      </w:pPr>
    </w:p>
    <w:p>
      <w:pPr>
        <w:pStyle w:val="9"/>
        <w:spacing w:line="400" w:lineRule="atLeast"/>
        <w:jc w:val="center"/>
        <w:rPr>
          <w:rFonts w:hint="eastAsia" w:ascii="仿宋" w:hAnsi="仿宋" w:eastAsia="仿宋" w:cs="仿宋"/>
          <w:b/>
          <w:color w:val="auto"/>
          <w:sz w:val="32"/>
          <w:szCs w:val="32"/>
          <w:highlight w:val="red"/>
          <w:lang w:val="en-US" w:eastAsia="zh-CN"/>
        </w:rPr>
      </w:pPr>
      <w:r>
        <w:rPr>
          <w:rFonts w:hint="eastAsia" w:ascii="仿宋" w:hAnsi="仿宋" w:eastAsia="仿宋" w:cs="仿宋"/>
          <w:b/>
          <w:color w:val="auto"/>
          <w:sz w:val="32"/>
          <w:szCs w:val="32"/>
          <w:highlight w:val="none"/>
        </w:rPr>
        <w:t>项目编号：</w:t>
      </w:r>
      <w:r>
        <w:rPr>
          <w:rFonts w:hint="eastAsia" w:ascii="仿宋" w:hAnsi="仿宋" w:eastAsia="仿宋" w:cs="仿宋"/>
          <w:b/>
          <w:color w:val="auto"/>
          <w:sz w:val="32"/>
          <w:szCs w:val="32"/>
          <w:highlight w:val="none"/>
          <w:lang w:eastAsia="zh-CN"/>
        </w:rPr>
        <w:t>XJRQ（CG）-LPX2023-02</w:t>
      </w:r>
      <w:r>
        <w:rPr>
          <w:rFonts w:hint="eastAsia" w:ascii="仿宋" w:hAnsi="仿宋" w:eastAsia="仿宋" w:cs="仿宋"/>
          <w:b/>
          <w:color w:val="auto"/>
          <w:sz w:val="32"/>
          <w:szCs w:val="32"/>
          <w:highlight w:val="none"/>
          <w:lang w:val="en-US" w:eastAsia="zh-CN"/>
        </w:rPr>
        <w:t>01</w:t>
      </w:r>
      <w:r>
        <w:rPr>
          <w:rFonts w:hint="eastAsia" w:ascii="仿宋" w:hAnsi="仿宋" w:eastAsia="仿宋" w:cs="仿宋"/>
          <w:b/>
          <w:color w:val="auto"/>
          <w:sz w:val="32"/>
          <w:szCs w:val="32"/>
          <w:highlight w:val="none"/>
        </w:rPr>
        <w:t>号 </w:t>
      </w:r>
    </w:p>
    <w:p>
      <w:pPr>
        <w:pStyle w:val="9"/>
        <w:spacing w:line="400" w:lineRule="atLeast"/>
        <w:rPr>
          <w:rFonts w:hint="eastAsia" w:ascii="仿宋" w:hAnsi="仿宋" w:eastAsia="仿宋" w:cs="仿宋"/>
          <w:b/>
          <w:color w:val="auto"/>
          <w:sz w:val="28"/>
          <w:szCs w:val="28"/>
          <w:highlight w:val="none"/>
        </w:rPr>
      </w:pPr>
    </w:p>
    <w:p>
      <w:pPr>
        <w:rPr>
          <w:rFonts w:hint="eastAsia" w:ascii="仿宋" w:hAnsi="仿宋" w:eastAsia="仿宋" w:cs="仿宋"/>
          <w:b/>
          <w:color w:val="auto"/>
          <w:sz w:val="28"/>
          <w:szCs w:val="28"/>
          <w:highlight w:val="none"/>
        </w:rPr>
      </w:pPr>
    </w:p>
    <w:p>
      <w:pPr>
        <w:pStyle w:val="7"/>
        <w:rPr>
          <w:rFonts w:hint="eastAsia"/>
          <w:color w:val="auto"/>
        </w:rPr>
      </w:pPr>
    </w:p>
    <w:p>
      <w:pPr>
        <w:pStyle w:val="9"/>
        <w:spacing w:line="400" w:lineRule="atLeast"/>
        <w:rPr>
          <w:rFonts w:hint="eastAsia" w:ascii="仿宋" w:hAnsi="仿宋" w:eastAsia="仿宋" w:cs="仿宋"/>
          <w:b/>
          <w:color w:val="auto"/>
          <w:sz w:val="28"/>
          <w:szCs w:val="28"/>
          <w:highlight w:val="none"/>
        </w:rPr>
      </w:pP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eastAsia="zh-CN"/>
        </w:rPr>
      </w:pPr>
      <w:r>
        <w:rPr>
          <w:rFonts w:hint="eastAsia" w:ascii="仿宋" w:hAnsi="仿宋" w:eastAsia="仿宋" w:cs="仿宋"/>
          <w:b/>
          <w:color w:val="auto"/>
          <w:kern w:val="0"/>
          <w:sz w:val="28"/>
          <w:szCs w:val="28"/>
        </w:rPr>
        <w:t>招标人</w:t>
      </w:r>
      <w:r>
        <w:rPr>
          <w:rFonts w:hint="eastAsia" w:ascii="仿宋" w:hAnsi="仿宋" w:eastAsia="仿宋" w:cs="仿宋"/>
          <w:b/>
          <w:color w:val="auto"/>
          <w:kern w:val="0"/>
          <w:sz w:val="28"/>
          <w:szCs w:val="28"/>
          <w:lang w:eastAsia="zh-CN"/>
        </w:rPr>
        <w:t>（盖章）</w:t>
      </w:r>
      <w:r>
        <w:rPr>
          <w:rFonts w:hint="eastAsia" w:ascii="仿宋" w:hAnsi="仿宋" w:eastAsia="仿宋" w:cs="仿宋"/>
          <w:b/>
          <w:color w:val="auto"/>
          <w:kern w:val="0"/>
          <w:sz w:val="28"/>
          <w:szCs w:val="28"/>
        </w:rPr>
        <w:t>：</w:t>
      </w:r>
      <w:r>
        <w:rPr>
          <w:rFonts w:hint="eastAsia" w:ascii="仿宋" w:hAnsi="仿宋" w:eastAsia="仿宋" w:cs="仿宋"/>
          <w:b/>
          <w:color w:val="auto"/>
          <w:kern w:val="0"/>
          <w:sz w:val="28"/>
          <w:szCs w:val="28"/>
          <w:lang w:eastAsia="zh-CN"/>
        </w:rPr>
        <w:t>洛浦县水利局</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联系人：</w:t>
      </w:r>
      <w:r>
        <w:rPr>
          <w:rFonts w:hint="eastAsia" w:ascii="仿宋" w:hAnsi="仿宋" w:eastAsia="仿宋" w:cs="仿宋"/>
          <w:b/>
          <w:color w:val="auto"/>
          <w:kern w:val="0"/>
          <w:sz w:val="28"/>
          <w:szCs w:val="28"/>
          <w:lang w:val="en-US" w:eastAsia="zh-CN"/>
        </w:rPr>
        <w:t>马先生</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 xml:space="preserve">联系电话：0903-6682163  </w:t>
      </w:r>
    </w:p>
    <w:p>
      <w:pPr>
        <w:autoSpaceDE w:val="0"/>
        <w:autoSpaceDN w:val="0"/>
        <w:adjustRightInd w:val="0"/>
        <w:spacing w:line="480" w:lineRule="auto"/>
        <w:ind w:left="1607" w:leftChars="103" w:hanging="1391" w:hangingChars="495"/>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u w:val="single"/>
        </w:rPr>
        <w:t xml:space="preserve">                                                             </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eastAsia="zh-CN"/>
        </w:rPr>
        <w:t>招标</w:t>
      </w:r>
      <w:r>
        <w:rPr>
          <w:rFonts w:hint="eastAsia" w:ascii="仿宋" w:hAnsi="仿宋" w:eastAsia="仿宋" w:cs="仿宋"/>
          <w:b/>
          <w:color w:val="auto"/>
          <w:kern w:val="0"/>
          <w:sz w:val="28"/>
          <w:szCs w:val="28"/>
        </w:rPr>
        <w:t>代理机构（盖章）：</w:t>
      </w:r>
      <w:r>
        <w:rPr>
          <w:rFonts w:hint="eastAsia" w:ascii="仿宋" w:hAnsi="仿宋" w:eastAsia="仿宋" w:cs="仿宋"/>
          <w:b/>
          <w:color w:val="auto"/>
          <w:kern w:val="0"/>
          <w:sz w:val="28"/>
          <w:szCs w:val="28"/>
          <w:lang w:eastAsia="zh-CN"/>
        </w:rPr>
        <w:t>新疆瑞启工程项目管理有限责任公司</w:t>
      </w:r>
    </w:p>
    <w:p>
      <w:pPr>
        <w:autoSpaceDE w:val="0"/>
        <w:autoSpaceDN w:val="0"/>
        <w:adjustRightInd w:val="0"/>
        <w:spacing w:line="480" w:lineRule="auto"/>
        <w:ind w:firstLine="562" w:firstLineChars="200"/>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rPr>
        <w:t>联系人：</w:t>
      </w:r>
      <w:r>
        <w:rPr>
          <w:rFonts w:hint="eastAsia" w:ascii="仿宋" w:hAnsi="仿宋" w:eastAsia="仿宋" w:cs="仿宋"/>
          <w:b/>
          <w:bCs/>
          <w:color w:val="auto"/>
          <w:kern w:val="0"/>
          <w:sz w:val="28"/>
          <w:szCs w:val="28"/>
          <w:lang w:val="en-US" w:eastAsia="zh-CN"/>
        </w:rPr>
        <w:t>刘女士</w:t>
      </w:r>
    </w:p>
    <w:p>
      <w:pPr>
        <w:autoSpaceDE w:val="0"/>
        <w:autoSpaceDN w:val="0"/>
        <w:adjustRightInd w:val="0"/>
        <w:spacing w:line="480" w:lineRule="auto"/>
        <w:ind w:firstLine="562" w:firstLineChars="200"/>
        <w:rPr>
          <w:rFonts w:hint="eastAsia" w:ascii="仿宋" w:hAnsi="仿宋" w:eastAsia="仿宋" w:cs="仿宋"/>
          <w:b/>
          <w:bCs/>
          <w:color w:val="auto"/>
          <w:kern w:val="0"/>
          <w:sz w:val="28"/>
          <w:szCs w:val="28"/>
          <w:lang w:val="en-US" w:eastAsia="zh-CN"/>
        </w:rPr>
      </w:pPr>
      <w:r>
        <w:rPr>
          <w:rFonts w:hint="eastAsia" w:ascii="仿宋" w:hAnsi="仿宋" w:eastAsia="仿宋" w:cs="仿宋"/>
          <w:b/>
          <w:color w:val="auto"/>
          <w:kern w:val="0"/>
          <w:sz w:val="28"/>
          <w:szCs w:val="28"/>
        </w:rPr>
        <w:t>联系电话</w:t>
      </w:r>
      <w:r>
        <w:rPr>
          <w:rFonts w:hint="eastAsia" w:ascii="仿宋" w:hAnsi="仿宋" w:eastAsia="仿宋" w:cs="仿宋"/>
          <w:b/>
          <w:bCs/>
          <w:color w:val="auto"/>
          <w:kern w:val="0"/>
          <w:sz w:val="28"/>
          <w:szCs w:val="28"/>
        </w:rPr>
        <w:t>：</w:t>
      </w:r>
      <w:r>
        <w:rPr>
          <w:rFonts w:hint="eastAsia" w:ascii="仿宋" w:hAnsi="仿宋" w:eastAsia="仿宋" w:cs="仿宋"/>
          <w:b/>
          <w:bCs/>
          <w:color w:val="auto"/>
          <w:kern w:val="0"/>
          <w:sz w:val="28"/>
          <w:szCs w:val="28"/>
          <w:lang w:val="en-US" w:eastAsia="zh-CN"/>
        </w:rPr>
        <w:t>0903-2523029</w:t>
      </w:r>
    </w:p>
    <w:p>
      <w:pPr>
        <w:pStyle w:val="5"/>
        <w:rPr>
          <w:rFonts w:hint="eastAsia" w:ascii="仿宋" w:hAnsi="仿宋" w:eastAsia="仿宋" w:cs="仿宋"/>
          <w:color w:val="auto"/>
          <w:sz w:val="28"/>
          <w:szCs w:val="28"/>
          <w:lang w:val="en-US" w:eastAsia="zh-CN"/>
        </w:rPr>
      </w:pPr>
    </w:p>
    <w:p>
      <w:pPr>
        <w:pStyle w:val="3"/>
        <w:jc w:val="center"/>
        <w:rPr>
          <w:rFonts w:hint="eastAsia" w:ascii="仿宋" w:hAnsi="仿宋" w:eastAsia="仿宋" w:cs="仿宋"/>
          <w:color w:val="auto"/>
          <w:sz w:val="28"/>
          <w:szCs w:val="28"/>
        </w:rPr>
      </w:pPr>
      <w:r>
        <w:rPr>
          <w:rFonts w:hint="eastAsia" w:ascii="仿宋" w:hAnsi="仿宋" w:eastAsia="仿宋" w:cs="仿宋"/>
          <w:color w:val="auto"/>
          <w:sz w:val="28"/>
          <w:szCs w:val="28"/>
        </w:rPr>
        <w:t>二零</w:t>
      </w:r>
      <w:r>
        <w:rPr>
          <w:rFonts w:hint="eastAsia" w:ascii="仿宋" w:hAnsi="仿宋" w:eastAsia="仿宋" w:cs="仿宋"/>
          <w:color w:val="auto"/>
          <w:sz w:val="28"/>
          <w:szCs w:val="28"/>
          <w:lang w:eastAsia="zh-CN"/>
        </w:rPr>
        <w:t>二</w:t>
      </w: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十一</w:t>
      </w:r>
      <w:r>
        <w:rPr>
          <w:rFonts w:hint="eastAsia" w:ascii="仿宋" w:hAnsi="仿宋" w:eastAsia="仿宋" w:cs="仿宋"/>
          <w:color w:val="auto"/>
          <w:sz w:val="28"/>
          <w:szCs w:val="28"/>
        </w:rPr>
        <w:t>月</w:t>
      </w:r>
    </w:p>
    <w:p>
      <w:pPr>
        <w:spacing w:line="400" w:lineRule="atLeast"/>
        <w:rPr>
          <w:rFonts w:hint="eastAsia" w:ascii="仿宋" w:hAnsi="仿宋" w:eastAsia="仿宋" w:cs="仿宋"/>
          <w:b/>
          <w:color w:val="auto"/>
          <w:sz w:val="28"/>
          <w:szCs w:val="28"/>
        </w:rPr>
        <w:sectPr>
          <w:headerReference r:id="rId5" w:type="first"/>
          <w:headerReference r:id="rId3" w:type="default"/>
          <w:footerReference r:id="rId6" w:type="default"/>
          <w:headerReference r:id="rId4" w:type="even"/>
          <w:footerReference r:id="rId7" w:type="even"/>
          <w:pgSz w:w="11907" w:h="16840"/>
          <w:pgMar w:top="1020" w:right="1080" w:bottom="1440" w:left="1080" w:header="231" w:footer="68" w:gutter="0"/>
          <w:pgNumType w:start="0"/>
          <w:cols w:space="720" w:num="1"/>
          <w:titlePg/>
          <w:docGrid w:type="lines" w:linePitch="409" w:charSpace="0"/>
        </w:sectPr>
      </w:pPr>
    </w:p>
    <w:p>
      <w:pPr>
        <w:pStyle w:val="9"/>
        <w:spacing w:line="400" w:lineRule="atLeast"/>
        <w:rPr>
          <w:rFonts w:hint="eastAsia" w:ascii="仿宋" w:hAnsi="仿宋" w:eastAsia="仿宋" w:cs="仿宋"/>
          <w:b/>
          <w:color w:val="auto"/>
          <w:sz w:val="21"/>
          <w:szCs w:val="21"/>
          <w:highlight w:val="none"/>
        </w:rPr>
      </w:pPr>
    </w:p>
    <w:sdt>
      <w:sdtPr>
        <w:rPr>
          <w:rFonts w:hint="eastAsia" w:ascii="仿宋" w:hAnsi="仿宋" w:eastAsia="仿宋" w:cs="仿宋"/>
          <w:color w:val="auto"/>
          <w:kern w:val="2"/>
          <w:sz w:val="21"/>
          <w:szCs w:val="21"/>
          <w:lang w:val="en-US" w:eastAsia="zh-CN" w:bidi="ar-SA"/>
        </w:rPr>
        <w:id w:val="147474832"/>
        <w15:color w:val="DBDBDB"/>
        <w:docPartObj>
          <w:docPartGallery w:val="Table of Contents"/>
          <w:docPartUnique/>
        </w:docPartObj>
      </w:sdtPr>
      <w:sdtEndPr>
        <w:rPr>
          <w:rFonts w:hint="eastAsia" w:ascii="仿宋" w:hAnsi="仿宋" w:eastAsia="仿宋" w:cs="仿宋"/>
          <w:color w:val="auto"/>
          <w:kern w:val="2"/>
          <w:sz w:val="21"/>
          <w:szCs w:val="21"/>
          <w:lang w:val="en-US" w:eastAsia="zh-CN"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目</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录</w:t>
          </w:r>
        </w:p>
        <w:p>
          <w:pPr>
            <w:pStyle w:val="13"/>
            <w:tabs>
              <w:tab w:val="right" w:leader="dot" w:pos="8312"/>
            </w:tabs>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TOC \o "1-1" \h \u </w:instrText>
          </w:r>
          <w:r>
            <w:rPr>
              <w:rFonts w:hint="eastAsia" w:ascii="仿宋" w:hAnsi="仿宋" w:eastAsia="仿宋" w:cs="仿宋"/>
              <w:color w:val="auto"/>
              <w:sz w:val="21"/>
              <w:szCs w:val="21"/>
            </w:rPr>
            <w:fldChar w:fldCharType="separate"/>
          </w:r>
        </w:p>
        <w:p>
          <w:pPr>
            <w:pStyle w:val="13"/>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_Toc14685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第一部分</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竞争性磋商公告</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_Toc14685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2</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3"/>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_Toc20015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第二部分  磋商须知</w:t>
          </w:r>
          <w:r>
            <w:rPr>
              <w:rFonts w:hint="eastAsia" w:ascii="仿宋" w:hAnsi="仿宋" w:eastAsia="仿宋" w:cs="仿宋"/>
              <w:color w:val="auto"/>
              <w:sz w:val="21"/>
              <w:szCs w:val="21"/>
            </w:rPr>
            <w:tab/>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fldChar w:fldCharType="end"/>
          </w:r>
        </w:p>
        <w:p>
          <w:pPr>
            <w:pStyle w:val="13"/>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_Toc28010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 xml:space="preserve">第三部分  </w:t>
          </w:r>
          <w:r>
            <w:rPr>
              <w:rFonts w:hint="eastAsia" w:ascii="仿宋" w:hAnsi="仿宋" w:eastAsia="仿宋" w:cs="仿宋"/>
              <w:color w:val="auto"/>
              <w:sz w:val="21"/>
              <w:szCs w:val="21"/>
              <w:highlight w:val="none"/>
              <w:lang w:eastAsia="zh-CN"/>
            </w:rPr>
            <w:t>采购需求</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_Toc28010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31</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3"/>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_Toc10290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 xml:space="preserve">第四部分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bCs/>
              <w:color w:val="auto"/>
              <w:sz w:val="21"/>
              <w:szCs w:val="21"/>
              <w:highlight w:val="none"/>
            </w:rPr>
            <w:t>合同条款及格式</w:t>
          </w:r>
          <w:r>
            <w:rPr>
              <w:rFonts w:hint="eastAsia" w:ascii="仿宋" w:hAnsi="仿宋" w:eastAsia="仿宋" w:cs="仿宋"/>
              <w:bCs/>
              <w:color w:val="auto"/>
              <w:sz w:val="21"/>
              <w:szCs w:val="21"/>
              <w:highlight w:val="none"/>
              <w:lang w:eastAsia="zh-CN"/>
            </w:rPr>
            <w:t>（仅供参考）</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_Toc10290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33</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3"/>
            <w:tabs>
              <w:tab w:val="right" w:leader="dot" w:pos="8312"/>
            </w:tabs>
            <w:spacing w:line="60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_Toc13252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第五部分　</w:t>
          </w:r>
          <w:r>
            <w:rPr>
              <w:rFonts w:hint="eastAsia" w:ascii="仿宋" w:hAnsi="仿宋" w:eastAsia="仿宋" w:cs="仿宋"/>
              <w:bCs/>
              <w:color w:val="auto"/>
              <w:sz w:val="21"/>
              <w:szCs w:val="21"/>
              <w:highlight w:val="none"/>
            </w:rPr>
            <w:t>响应文件的组成和格式</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lang w:val="en-US" w:eastAsia="zh-CN"/>
            </w:rPr>
            <w:t>34</w:t>
          </w:r>
        </w:p>
        <w:p>
          <w:pPr>
            <w:rPr>
              <w:rFonts w:hint="eastAsia" w:ascii="仿宋" w:hAnsi="仿宋" w:eastAsia="仿宋" w:cs="仿宋"/>
              <w:color w:val="auto"/>
              <w:sz w:val="21"/>
              <w:szCs w:val="21"/>
            </w:rPr>
          </w:pPr>
          <w:r>
            <w:rPr>
              <w:rFonts w:hint="eastAsia" w:ascii="仿宋" w:hAnsi="仿宋" w:eastAsia="仿宋" w:cs="仿宋"/>
              <w:color w:val="auto"/>
              <w:sz w:val="21"/>
              <w:szCs w:val="21"/>
            </w:rPr>
            <w:fldChar w:fldCharType="end"/>
          </w:r>
        </w:p>
      </w:sdtContent>
    </w:sdt>
    <w:p>
      <w:pPr>
        <w:pStyle w:val="2"/>
        <w:numPr>
          <w:ilvl w:val="0"/>
          <w:numId w:val="0"/>
        </w:numPr>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br w:type="page"/>
      </w:r>
      <w:bookmarkStart w:id="0" w:name="_Toc349573118"/>
      <w:bookmarkStart w:id="1" w:name="_Toc349637917"/>
      <w:bookmarkStart w:id="2" w:name="_Toc298240402"/>
      <w:bookmarkStart w:id="3" w:name="_Toc527642949"/>
      <w:bookmarkStart w:id="4" w:name="_Toc14685"/>
      <w:r>
        <w:rPr>
          <w:rFonts w:hint="eastAsia" w:ascii="仿宋" w:hAnsi="仿宋" w:eastAsia="仿宋" w:cs="仿宋"/>
          <w:color w:val="auto"/>
          <w:sz w:val="21"/>
          <w:szCs w:val="21"/>
          <w:highlight w:val="none"/>
        </w:rPr>
        <w:t>第一部分</w:t>
      </w:r>
      <w:bookmarkEnd w:id="0"/>
      <w:bookmarkEnd w:id="1"/>
      <w:bookmarkEnd w:id="2"/>
      <w:bookmarkEnd w:id="3"/>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竞争性磋商公告</w:t>
      </w:r>
      <w:bookmarkEnd w:id="4"/>
    </w:p>
    <w:p>
      <w:pPr>
        <w:jc w:val="center"/>
        <w:rPr>
          <w:rFonts w:hint="eastAsia" w:ascii="仿宋" w:hAnsi="仿宋" w:eastAsia="仿宋" w:cs="仿宋"/>
          <w:color w:val="auto"/>
        </w:rPr>
      </w:pPr>
      <w:bookmarkStart w:id="5" w:name="_Toc267301280"/>
      <w:bookmarkStart w:id="6" w:name="_Toc349637918"/>
      <w:bookmarkStart w:id="7" w:name="_Toc527642950"/>
      <w:bookmarkStart w:id="8" w:name="_Toc349573119"/>
      <w:bookmarkStart w:id="9" w:name="_Toc20015"/>
      <w:bookmarkStart w:id="10" w:name="_Toc298240403"/>
      <w:r>
        <w:rPr>
          <w:rFonts w:hint="eastAsia" w:ascii="仿宋" w:hAnsi="仿宋" w:eastAsia="仿宋" w:cs="仿宋"/>
          <w:color w:val="auto"/>
          <w:lang w:eastAsia="zh-CN"/>
        </w:rPr>
        <w:t>新疆瑞启工程项目管理有限责任公司</w:t>
      </w:r>
      <w:r>
        <w:rPr>
          <w:rFonts w:hint="eastAsia" w:ascii="仿宋" w:hAnsi="仿宋" w:eastAsia="仿宋" w:cs="仿宋"/>
          <w:color w:val="auto"/>
        </w:rPr>
        <w:t>关于</w:t>
      </w:r>
      <w:r>
        <w:rPr>
          <w:rFonts w:hint="eastAsia" w:ascii="仿宋" w:hAnsi="仿宋" w:eastAsia="仿宋" w:cs="仿宋"/>
          <w:color w:val="auto"/>
          <w:lang w:eastAsia="zh-CN"/>
        </w:rPr>
        <w:t>洛浦县布亚乡库玛提村支渠防渗建设项目等6个项目工程设计、环境影响评价、水土保持服务采购项</w:t>
      </w:r>
      <w:r>
        <w:rPr>
          <w:rFonts w:hint="eastAsia" w:ascii="仿宋" w:hAnsi="仿宋" w:eastAsia="仿宋" w:cs="仿宋"/>
          <w:color w:val="auto"/>
          <w:lang w:val="en-US" w:eastAsia="zh-CN"/>
        </w:rPr>
        <w:t>目（二次）</w:t>
      </w:r>
      <w:r>
        <w:rPr>
          <w:rFonts w:hint="eastAsia" w:ascii="仿宋" w:hAnsi="仿宋" w:eastAsia="仿宋" w:cs="仿宋"/>
          <w:color w:val="auto"/>
        </w:rPr>
        <w:t>的竞争性磋商公告</w:t>
      </w:r>
    </w:p>
    <w:p>
      <w:pPr>
        <w:rPr>
          <w:rFonts w:hint="eastAsia" w:ascii="仿宋" w:hAnsi="仿宋" w:eastAsia="仿宋" w:cs="仿宋"/>
          <w:color w:val="auto"/>
          <w:sz w:val="21"/>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pStyle w:val="17"/>
              <w:keepNext w:val="0"/>
              <w:keepLines w:val="0"/>
              <w:pageBreakBefore w:val="0"/>
              <w:widowControl/>
              <w:suppressLineNumbers w:val="0"/>
              <w:kinsoku/>
              <w:wordWrap/>
              <w:overflowPunct/>
              <w:topLinePunct w:val="0"/>
              <w:autoSpaceDE/>
              <w:autoSpaceDN/>
              <w:bidi w:val="0"/>
              <w:adjustRightInd/>
              <w:snapToGrid/>
              <w:spacing w:beforeAutospacing="0" w:after="0" w:afterAutospacing="0"/>
              <w:jc w:val="left"/>
              <w:textAlignment w:val="auto"/>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rPr>
              <w:t>项目概况</w:t>
            </w:r>
          </w:p>
          <w:p>
            <w:pPr>
              <w:pStyle w:val="17"/>
              <w:keepNext w:val="0"/>
              <w:keepLines w:val="0"/>
              <w:pageBreakBefore w:val="0"/>
              <w:widowControl/>
              <w:suppressLineNumbers w:val="0"/>
              <w:kinsoku/>
              <w:wordWrap/>
              <w:overflowPunct/>
              <w:topLinePunct w:val="0"/>
              <w:autoSpaceDE/>
              <w:autoSpaceDN/>
              <w:bidi w:val="0"/>
              <w:adjustRightInd/>
              <w:snapToGrid/>
              <w:spacing w:beforeAutospacing="0" w:after="0" w:afterAutospacing="0"/>
              <w:ind w:left="0" w:firstLine="420" w:firstLineChars="200"/>
              <w:jc w:val="left"/>
              <w:textAlignment w:val="auto"/>
              <w:rPr>
                <w:rFonts w:hint="eastAsia" w:ascii="仿宋" w:hAnsi="仿宋" w:eastAsia="仿宋" w:cs="仿宋"/>
                <w:color w:val="auto"/>
                <w:sz w:val="21"/>
                <w:szCs w:val="21"/>
                <w:vertAlign w:val="baseline"/>
              </w:rPr>
            </w:pP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i w:val="0"/>
                <w:iCs w:val="0"/>
                <w:caps w:val="0"/>
                <w:color w:val="auto"/>
                <w:spacing w:val="0"/>
                <w:sz w:val="21"/>
                <w:szCs w:val="21"/>
                <w:lang w:eastAsia="zh-CN"/>
              </w:rPr>
              <w:t>采购项目</w:t>
            </w:r>
            <w:r>
              <w:rPr>
                <w:rFonts w:hint="eastAsia" w:ascii="仿宋" w:hAnsi="仿宋" w:eastAsia="仿宋" w:cs="仿宋"/>
                <w:i w:val="0"/>
                <w:iCs w:val="0"/>
                <w:caps w:val="0"/>
                <w:color w:val="auto"/>
                <w:spacing w:val="0"/>
                <w:sz w:val="21"/>
                <w:szCs w:val="21"/>
              </w:rPr>
              <w:t>的潜在供应商应在政采云平台线上获取获取采购文件，并于</w:t>
            </w: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r>
              <w:rPr>
                <w:rFonts w:hint="eastAsia" w:ascii="仿宋" w:hAnsi="仿宋" w:eastAsia="仿宋" w:cs="仿宋"/>
                <w:i w:val="0"/>
                <w:iCs w:val="0"/>
                <w:caps w:val="0"/>
                <w:color w:val="auto"/>
                <w:spacing w:val="0"/>
                <w:sz w:val="21"/>
                <w:szCs w:val="21"/>
              </w:rPr>
              <w:t>前提交响应文件。</w:t>
            </w:r>
          </w:p>
        </w:tc>
      </w:tr>
    </w:tbl>
    <w:p>
      <w:pPr>
        <w:rPr>
          <w:rFonts w:hint="eastAsia" w:ascii="仿宋" w:hAnsi="仿宋" w:eastAsia="仿宋" w:cs="仿宋"/>
          <w:color w:val="auto"/>
          <w:sz w:val="21"/>
          <w:szCs w:val="21"/>
        </w:rPr>
      </w:pPr>
      <w:r>
        <w:rPr>
          <w:rFonts w:hint="eastAsia" w:ascii="仿宋" w:hAnsi="仿宋" w:eastAsia="仿宋" w:cs="仿宋"/>
          <w:color w:val="auto"/>
          <w:sz w:val="21"/>
          <w:szCs w:val="21"/>
        </w:rPr>
        <w:t>一、项目基本情况</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    项目编号：XJRQ（CG）</w:t>
      </w:r>
      <w:r>
        <w:rPr>
          <w:rFonts w:hint="eastAsia" w:ascii="仿宋" w:hAnsi="仿宋" w:eastAsia="仿宋" w:cs="仿宋"/>
          <w:color w:val="auto"/>
          <w:sz w:val="21"/>
          <w:szCs w:val="21"/>
          <w:lang w:val="en-US" w:eastAsia="zh-CN"/>
        </w:rPr>
        <w:t>-LPX</w:t>
      </w:r>
      <w:r>
        <w:rPr>
          <w:rFonts w:hint="eastAsia" w:ascii="仿宋" w:hAnsi="仿宋" w:eastAsia="仿宋" w:cs="仿宋"/>
          <w:color w:val="auto"/>
          <w:sz w:val="21"/>
          <w:szCs w:val="21"/>
        </w:rPr>
        <w:t>2023-0</w:t>
      </w:r>
      <w:r>
        <w:rPr>
          <w:rFonts w:hint="eastAsia" w:ascii="仿宋" w:hAnsi="仿宋" w:eastAsia="仿宋" w:cs="仿宋"/>
          <w:color w:val="auto"/>
          <w:sz w:val="21"/>
          <w:szCs w:val="21"/>
          <w:lang w:val="en-US" w:eastAsia="zh-CN"/>
        </w:rPr>
        <w:t>2号</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    项目名称：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采购方式：竞争性磋商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670800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    最高限价（元）：</w:t>
      </w:r>
      <w:r>
        <w:rPr>
          <w:rFonts w:hint="eastAsia" w:ascii="仿宋" w:hAnsi="仿宋" w:eastAsia="仿宋" w:cs="仿宋"/>
          <w:color w:val="auto"/>
          <w:sz w:val="21"/>
          <w:szCs w:val="21"/>
          <w:lang w:val="en-US" w:eastAsia="zh-CN"/>
        </w:rPr>
        <w:t>488200、182600</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采购需求：</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pPr>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 xml:space="preserve">标项一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标项名称：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color w:val="auto"/>
          <w:sz w:val="21"/>
          <w:szCs w:val="21"/>
          <w:lang w:eastAsia="zh-CN"/>
        </w:rPr>
        <w:t>（包一）</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数量：</w:t>
      </w:r>
      <w:r>
        <w:rPr>
          <w:rFonts w:hint="eastAsia" w:ascii="仿宋" w:hAnsi="仿宋" w:eastAsia="仿宋" w:cs="仿宋"/>
          <w:color w:val="auto"/>
          <w:sz w:val="21"/>
          <w:szCs w:val="21"/>
          <w:lang w:val="en-US" w:eastAsia="zh-CN"/>
        </w:rPr>
        <w:t>不限</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488200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单位：批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简要规格描述：</w:t>
      </w:r>
      <w:r>
        <w:rPr>
          <w:rFonts w:hint="eastAsia" w:ascii="仿宋" w:hAnsi="仿宋" w:eastAsia="仿宋" w:cs="仿宋"/>
          <w:color w:val="auto"/>
          <w:sz w:val="21"/>
          <w:szCs w:val="21"/>
          <w:lang w:eastAsia="zh-CN"/>
        </w:rPr>
        <w:t>对洛浦县山普鲁镇三、四支渠防渗改造项目，其中防渗改造支渠长度6.455公里,配套建筑物15座</w:t>
      </w:r>
      <w:r>
        <w:rPr>
          <w:rFonts w:hint="eastAsia" w:ascii="仿宋" w:hAnsi="仿宋" w:eastAsia="仿宋" w:cs="仿宋"/>
          <w:color w:val="auto"/>
          <w:sz w:val="21"/>
          <w:szCs w:val="21"/>
          <w:lang w:val="en-US" w:eastAsia="zh-CN"/>
        </w:rPr>
        <w:t>；对洛浦县多鲁镇塘玛合尼村等3个村支渠防渗建设项目，其中</w:t>
      </w:r>
      <w:r>
        <w:rPr>
          <w:rFonts w:hint="eastAsia" w:ascii="仿宋" w:hAnsi="仿宋" w:eastAsia="仿宋" w:cs="仿宋"/>
          <w:color w:val="auto"/>
          <w:sz w:val="21"/>
          <w:szCs w:val="21"/>
          <w:lang w:eastAsia="zh-CN"/>
        </w:rPr>
        <w:t>防渗改造渠道长度5.70公里,配套建筑物27座</w:t>
      </w:r>
      <w:r>
        <w:rPr>
          <w:rFonts w:hint="eastAsia" w:ascii="仿宋" w:hAnsi="仿宋" w:eastAsia="仿宋" w:cs="仿宋"/>
          <w:color w:val="auto"/>
          <w:sz w:val="21"/>
          <w:szCs w:val="21"/>
          <w:lang w:val="en-US" w:eastAsia="zh-CN"/>
        </w:rPr>
        <w:t>；对洛浦县布亚乡库玛提村支渠防渗建设项目，其中</w:t>
      </w:r>
      <w:r>
        <w:rPr>
          <w:rFonts w:hint="eastAsia" w:ascii="仿宋" w:hAnsi="仿宋" w:eastAsia="仿宋" w:cs="仿宋"/>
          <w:color w:val="auto"/>
          <w:sz w:val="21"/>
          <w:szCs w:val="21"/>
          <w:lang w:eastAsia="zh-CN"/>
        </w:rPr>
        <w:t>防渗改造渠道长度4.58公里,配套建筑物22座</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按照国家和行业有关规程、规范、技术要求，通过对项目现场进行测量、绘制图纸、编制实施方案（含工程概算），同时配合业主单位完成项目前期必要性附件，图纸会审，解决现场存在的技术问题，编写设计管理工作报告等</w:t>
      </w:r>
      <w:r>
        <w:rPr>
          <w:rFonts w:hint="eastAsia" w:ascii="仿宋" w:hAnsi="仿宋" w:eastAsia="仿宋" w:cs="仿宋"/>
          <w:color w:val="auto"/>
          <w:sz w:val="21"/>
          <w:szCs w:val="21"/>
        </w:rPr>
        <w:t>。（具体详见磋商文件）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备注：</w:t>
      </w:r>
    </w:p>
    <w:p>
      <w:pPr>
        <w:rPr>
          <w:rFonts w:hint="eastAsia" w:ascii="仿宋" w:hAnsi="仿宋" w:eastAsia="仿宋" w:cs="仿宋"/>
          <w:color w:val="auto"/>
          <w:sz w:val="21"/>
          <w:szCs w:val="21"/>
        </w:rPr>
      </w:pPr>
    </w:p>
    <w:p>
      <w:pPr>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标项</w:t>
      </w:r>
      <w:r>
        <w:rPr>
          <w:rFonts w:hint="eastAsia" w:ascii="仿宋" w:hAnsi="仿宋" w:eastAsia="仿宋" w:cs="仿宋"/>
          <w:color w:val="auto"/>
          <w:sz w:val="21"/>
          <w:szCs w:val="21"/>
          <w:lang w:eastAsia="zh-CN"/>
        </w:rPr>
        <w:t>二</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标项名称：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color w:val="auto"/>
          <w:sz w:val="21"/>
          <w:szCs w:val="21"/>
          <w:lang w:eastAsia="zh-CN"/>
        </w:rPr>
        <w:t>（包三）</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数量：</w:t>
      </w:r>
      <w:r>
        <w:rPr>
          <w:rFonts w:hint="eastAsia" w:ascii="仿宋" w:hAnsi="仿宋" w:eastAsia="仿宋" w:cs="仿宋"/>
          <w:color w:val="auto"/>
          <w:sz w:val="21"/>
          <w:szCs w:val="21"/>
          <w:lang w:val="en-US" w:eastAsia="zh-CN"/>
        </w:rPr>
        <w:t>不限</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182600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单位：批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简要规格描述：</w:t>
      </w:r>
      <w:r>
        <w:rPr>
          <w:rFonts w:hint="eastAsia" w:ascii="仿宋" w:hAnsi="仿宋" w:eastAsia="仿宋" w:cs="仿宋"/>
          <w:color w:val="auto"/>
          <w:sz w:val="21"/>
          <w:szCs w:val="21"/>
          <w:lang w:val="en-US" w:eastAsia="zh-CN"/>
        </w:rPr>
        <w:t>对</w:t>
      </w:r>
      <w:r>
        <w:rPr>
          <w:rFonts w:hint="eastAsia" w:ascii="仿宋" w:hAnsi="仿宋" w:eastAsia="仿宋" w:cs="仿宋"/>
          <w:color w:val="auto"/>
          <w:sz w:val="21"/>
          <w:szCs w:val="21"/>
          <w:lang w:eastAsia="zh-CN"/>
        </w:rPr>
        <w:t>洛浦县恰尔巴格镇巴什格加村等4个村防渗渠建设项目，其中防渗改造渠道长度6.796公里,配套建筑物93座</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按照国家和行业有关规程、规范、技术要求，通过对项目现场进行测量、绘制图纸、编制实施方案（含工程概算），同时配合业主单位完成项目前期必要性附件，图纸会审，解决现场存在的技术问题，编写设计管理工作报告等</w:t>
      </w:r>
      <w:r>
        <w:rPr>
          <w:rFonts w:hint="eastAsia" w:ascii="仿宋" w:hAnsi="仿宋" w:eastAsia="仿宋" w:cs="仿宋"/>
          <w:color w:val="auto"/>
          <w:sz w:val="21"/>
          <w:szCs w:val="21"/>
        </w:rPr>
        <w:t xml:space="preserve">。（具体详见磋商文件） </w:t>
      </w:r>
    </w:p>
    <w:p>
      <w:pPr>
        <w:rPr>
          <w:rFonts w:hint="eastAsia" w:ascii="仿宋" w:hAnsi="仿宋" w:eastAsia="仿宋" w:cs="仿宋"/>
          <w:color w:val="auto"/>
          <w:sz w:val="21"/>
          <w:szCs w:val="21"/>
        </w:rPr>
      </w:pPr>
      <w:r>
        <w:rPr>
          <w:rFonts w:hint="eastAsia" w:ascii="仿宋" w:hAnsi="仿宋" w:eastAsia="仿宋" w:cs="仿宋"/>
          <w:color w:val="auto"/>
          <w:sz w:val="21"/>
          <w:szCs w:val="21"/>
        </w:rPr>
        <w:t>备注：</w:t>
      </w:r>
    </w:p>
    <w:p>
      <w:pPr>
        <w:rPr>
          <w:rFonts w:hint="eastAsia" w:ascii="仿宋" w:hAnsi="仿宋" w:eastAsia="仿宋" w:cs="仿宋"/>
          <w:color w:val="auto"/>
          <w:sz w:val="21"/>
          <w:szCs w:val="21"/>
        </w:rPr>
      </w:pP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合同履约期限：标项 1，</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0天（具体以与业主签订合同为准）</w:t>
      </w:r>
    </w:p>
    <w:p>
      <w:pPr>
        <w:ind w:firstLine="1890" w:firstLineChars="900"/>
        <w:rPr>
          <w:rFonts w:hint="eastAsia" w:ascii="仿宋" w:hAnsi="仿宋" w:eastAsia="仿宋" w:cs="仿宋"/>
          <w:color w:val="auto"/>
          <w:sz w:val="21"/>
          <w:szCs w:val="21"/>
        </w:rPr>
      </w:pPr>
      <w:r>
        <w:rPr>
          <w:rFonts w:hint="eastAsia" w:ascii="仿宋" w:hAnsi="仿宋" w:eastAsia="仿宋" w:cs="仿宋"/>
          <w:color w:val="auto"/>
          <w:sz w:val="21"/>
          <w:szCs w:val="21"/>
        </w:rPr>
        <w:t xml:space="preserve">标项 </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 xml:space="preserve">0天（具体以与业主签订合同为准）  </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 xml:space="preserve">本项目（否）接受联合体投标。  </w:t>
      </w:r>
    </w:p>
    <w:p>
      <w:pPr>
        <w:rPr>
          <w:rFonts w:hint="eastAsia" w:ascii="仿宋" w:hAnsi="仿宋" w:eastAsia="仿宋" w:cs="仿宋"/>
          <w:color w:val="auto"/>
          <w:sz w:val="21"/>
          <w:szCs w:val="21"/>
        </w:rPr>
      </w:pPr>
      <w:r>
        <w:rPr>
          <w:rFonts w:hint="eastAsia" w:ascii="仿宋" w:hAnsi="仿宋" w:eastAsia="仿宋" w:cs="仿宋"/>
          <w:color w:val="auto"/>
          <w:sz w:val="21"/>
          <w:szCs w:val="21"/>
        </w:rPr>
        <w:t>二、申请人的资格要求：</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满足《中华人民共和国政府采购法》第二十二条规定；</w:t>
      </w:r>
    </w:p>
    <w:p>
      <w:pPr>
        <w:ind w:firstLine="420"/>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标项</w:t>
      </w:r>
      <w:r>
        <w:rPr>
          <w:rFonts w:hint="eastAsia" w:ascii="仿宋" w:hAnsi="仿宋" w:eastAsia="仿宋" w:cs="仿宋"/>
          <w:color w:val="auto"/>
          <w:sz w:val="21"/>
          <w:szCs w:val="21"/>
          <w:lang w:val="en-US" w:eastAsia="zh-CN"/>
        </w:rPr>
        <w:t>1</w:t>
      </w:r>
    </w:p>
    <w:p>
      <w:pPr>
        <w:numPr>
          <w:ilvl w:val="0"/>
          <w:numId w:val="2"/>
        </w:numPr>
        <w:ind w:left="420" w:leftChars="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落实政府采购政策需满足的资格要求：</w:t>
      </w:r>
    </w:p>
    <w:p>
      <w:pPr>
        <w:numPr>
          <w:ilvl w:val="0"/>
          <w:numId w:val="0"/>
        </w:num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本项目专门面向中小企业采购。即：提供的货物或服务全部由符合政策要求的中小企业制造、服务全部由符合政策要求的中小企业承接。</w:t>
      </w:r>
    </w:p>
    <w:p>
      <w:pPr>
        <w:numPr>
          <w:ilvl w:val="0"/>
          <w:numId w:val="0"/>
        </w:num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）具有良好的商业信誉和健全的财务会计制度：提供2022年度第三方审计机构出具的审计报告（2023年新成立的公司按实际发生的情况提供银行出具的资信证明）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）履行合同所必需的设备和专业技术能力：提供《投标人资格声明函》</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磋商保证金或电子保函</w:t>
      </w:r>
      <w:r>
        <w:rPr>
          <w:rFonts w:hint="eastAsia" w:ascii="仿宋" w:hAnsi="仿宋" w:eastAsia="仿宋" w:cs="仿宋"/>
          <w:color w:val="auto"/>
          <w:sz w:val="21"/>
          <w:szCs w:val="21"/>
        </w:rPr>
        <w:t>：标项 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48</w:t>
      </w:r>
      <w:r>
        <w:rPr>
          <w:rFonts w:hint="eastAsia" w:ascii="仿宋" w:hAnsi="仿宋" w:eastAsia="仿宋" w:cs="仿宋"/>
          <w:color w:val="auto"/>
          <w:sz w:val="21"/>
          <w:szCs w:val="21"/>
        </w:rPr>
        <w:t>00.00元整（大写：</w:t>
      </w:r>
      <w:r>
        <w:rPr>
          <w:rFonts w:hint="eastAsia" w:ascii="仿宋" w:hAnsi="仿宋" w:eastAsia="仿宋" w:cs="仿宋"/>
          <w:color w:val="auto"/>
          <w:sz w:val="21"/>
          <w:szCs w:val="21"/>
          <w:lang w:eastAsia="zh-CN"/>
        </w:rPr>
        <w:t>肆仟捌佰元整</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）本项目专门面向中小企业项，需要提供中小企业</w:t>
      </w:r>
      <w:r>
        <w:rPr>
          <w:rFonts w:hint="eastAsia" w:ascii="仿宋" w:hAnsi="仿宋" w:eastAsia="仿宋" w:cs="仿宋"/>
          <w:color w:val="auto"/>
          <w:sz w:val="21"/>
          <w:szCs w:val="21"/>
          <w:lang w:val="en-US" w:eastAsia="zh-CN"/>
        </w:rPr>
        <w:t>声</w:t>
      </w:r>
      <w:r>
        <w:rPr>
          <w:rFonts w:hint="eastAsia" w:ascii="仿宋" w:hAnsi="仿宋" w:eastAsia="仿宋" w:cs="仿宋"/>
          <w:color w:val="auto"/>
          <w:sz w:val="21"/>
          <w:szCs w:val="21"/>
        </w:rPr>
        <w:t>明函。</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本项目的特定资格要求：</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eastAsia="zh-CN"/>
        </w:rPr>
        <w:t>需</w:t>
      </w:r>
      <w:r>
        <w:rPr>
          <w:rFonts w:hint="eastAsia" w:ascii="仿宋" w:hAnsi="仿宋" w:eastAsia="仿宋" w:cs="仿宋"/>
          <w:color w:val="auto"/>
          <w:sz w:val="21"/>
          <w:szCs w:val="21"/>
        </w:rPr>
        <w:t>具有水利行业或水利行业专业</w:t>
      </w:r>
      <w:r>
        <w:rPr>
          <w:rFonts w:hint="eastAsia" w:ascii="仿宋" w:hAnsi="仿宋" w:eastAsia="仿宋" w:cs="仿宋"/>
          <w:color w:val="auto"/>
          <w:sz w:val="21"/>
          <w:szCs w:val="21"/>
          <w:lang w:val="en-US" w:eastAsia="zh-CN"/>
        </w:rPr>
        <w:t>丙</w:t>
      </w:r>
      <w:r>
        <w:rPr>
          <w:rFonts w:hint="eastAsia" w:ascii="仿宋" w:hAnsi="仿宋" w:eastAsia="仿宋" w:cs="仿宋"/>
          <w:color w:val="auto"/>
          <w:sz w:val="21"/>
          <w:szCs w:val="21"/>
        </w:rPr>
        <w:t>级（含）以上资质，同时具备工程勘察丙级（含丙级）以上资质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项目负责人应具备水利工程设计类注册执业资格或具有水利工程专业</w:t>
      </w:r>
      <w:r>
        <w:rPr>
          <w:rFonts w:hint="eastAsia" w:ascii="仿宋" w:hAnsi="仿宋" w:eastAsia="仿宋" w:cs="仿宋"/>
          <w:color w:val="auto"/>
          <w:sz w:val="21"/>
          <w:szCs w:val="21"/>
          <w:lang w:eastAsia="zh-CN"/>
        </w:rPr>
        <w:t>技术</w:t>
      </w:r>
      <w:r>
        <w:rPr>
          <w:rFonts w:hint="eastAsia" w:ascii="仿宋" w:hAnsi="仿宋" w:eastAsia="仿宋" w:cs="仿宋"/>
          <w:color w:val="auto"/>
          <w:sz w:val="21"/>
          <w:szCs w:val="21"/>
        </w:rPr>
        <w:t>职称</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标项</w:t>
      </w:r>
      <w:r>
        <w:rPr>
          <w:rFonts w:hint="eastAsia" w:ascii="仿宋" w:hAnsi="仿宋" w:eastAsia="仿宋" w:cs="仿宋"/>
          <w:color w:val="auto"/>
          <w:sz w:val="21"/>
          <w:szCs w:val="21"/>
          <w:lang w:val="en-US" w:eastAsia="zh-CN"/>
        </w:rPr>
        <w:t>2</w:t>
      </w:r>
    </w:p>
    <w:p>
      <w:pPr>
        <w:numPr>
          <w:ilvl w:val="0"/>
          <w:numId w:val="0"/>
        </w:numPr>
        <w:ind w:left="42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落实政府采购政策需满足的资格要求：</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本项目专门面向中小企业采购。即：提供的货物或服务全部由符合政策要求的中小企业制造、服务全部由符合政策要求的中小企业承接。</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）具有良好的商业信誉和健全的财务会计制度：提供2022年度第三方审计机构出具的审计报告（2023年新成立的公司按实际发生的情况提供银行出具的资信证明）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）履行合同所必需的设备和专业技术能力：提供《投标人资格声明函》</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磋商保证金或电子保函</w:t>
      </w:r>
      <w:r>
        <w:rPr>
          <w:rFonts w:hint="eastAsia" w:ascii="仿宋" w:hAnsi="仿宋" w:eastAsia="仿宋" w:cs="仿宋"/>
          <w:color w:val="auto"/>
          <w:sz w:val="21"/>
          <w:szCs w:val="21"/>
        </w:rPr>
        <w:t xml:space="preserve">：标项 </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18</w:t>
      </w:r>
      <w:r>
        <w:rPr>
          <w:rFonts w:hint="eastAsia" w:ascii="仿宋" w:hAnsi="仿宋" w:eastAsia="仿宋" w:cs="仿宋"/>
          <w:color w:val="auto"/>
          <w:sz w:val="21"/>
          <w:szCs w:val="21"/>
        </w:rPr>
        <w:t>00.00元整（大写：</w:t>
      </w:r>
      <w:r>
        <w:rPr>
          <w:rFonts w:hint="eastAsia" w:ascii="仿宋" w:hAnsi="仿宋" w:eastAsia="仿宋" w:cs="仿宋"/>
          <w:color w:val="auto"/>
          <w:sz w:val="21"/>
          <w:szCs w:val="21"/>
          <w:lang w:eastAsia="zh-CN"/>
        </w:rPr>
        <w:t>壹仟捌佰元整</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）本项目专门面向中小企业项，需要提供中小企业</w:t>
      </w:r>
      <w:r>
        <w:rPr>
          <w:rFonts w:hint="eastAsia" w:ascii="仿宋" w:hAnsi="仿宋" w:eastAsia="仿宋" w:cs="仿宋"/>
          <w:color w:val="auto"/>
          <w:sz w:val="21"/>
          <w:szCs w:val="21"/>
          <w:lang w:val="en-US" w:eastAsia="zh-CN"/>
        </w:rPr>
        <w:t>声</w:t>
      </w:r>
      <w:r>
        <w:rPr>
          <w:rFonts w:hint="eastAsia" w:ascii="仿宋" w:hAnsi="仿宋" w:eastAsia="仿宋" w:cs="仿宋"/>
          <w:color w:val="auto"/>
          <w:sz w:val="21"/>
          <w:szCs w:val="21"/>
        </w:rPr>
        <w:t>明函。</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本项目的特定资格要求：</w:t>
      </w:r>
    </w:p>
    <w:p>
      <w:pPr>
        <w:ind w:firstLine="420" w:firstLineChars="20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需</w:t>
      </w:r>
      <w:r>
        <w:rPr>
          <w:rFonts w:hint="eastAsia" w:ascii="仿宋" w:hAnsi="仿宋" w:eastAsia="仿宋" w:cs="仿宋"/>
          <w:color w:val="auto"/>
          <w:sz w:val="21"/>
          <w:szCs w:val="21"/>
        </w:rPr>
        <w:t>具有水利行业或水利行业专业</w:t>
      </w:r>
      <w:r>
        <w:rPr>
          <w:rFonts w:hint="eastAsia" w:ascii="仿宋" w:hAnsi="仿宋" w:eastAsia="仿宋" w:cs="仿宋"/>
          <w:color w:val="auto"/>
          <w:sz w:val="21"/>
          <w:szCs w:val="21"/>
          <w:lang w:val="en-US" w:eastAsia="zh-CN"/>
        </w:rPr>
        <w:t>丙</w:t>
      </w:r>
      <w:r>
        <w:rPr>
          <w:rFonts w:hint="eastAsia" w:ascii="仿宋" w:hAnsi="仿宋" w:eastAsia="仿宋" w:cs="仿宋"/>
          <w:color w:val="auto"/>
          <w:sz w:val="21"/>
          <w:szCs w:val="21"/>
        </w:rPr>
        <w:t>级（含）以上资质，同时具备工程勘察丙级（含丙级）以上资质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项目负责人应具备水利工程设计类注册执业资格或具有水利工程专业</w:t>
      </w:r>
      <w:r>
        <w:rPr>
          <w:rFonts w:hint="eastAsia" w:ascii="仿宋" w:hAnsi="仿宋" w:eastAsia="仿宋" w:cs="仿宋"/>
          <w:color w:val="auto"/>
          <w:sz w:val="21"/>
          <w:szCs w:val="21"/>
          <w:lang w:eastAsia="zh-CN"/>
        </w:rPr>
        <w:t>技术</w:t>
      </w:r>
      <w:r>
        <w:rPr>
          <w:rFonts w:hint="eastAsia" w:ascii="仿宋" w:hAnsi="仿宋" w:eastAsia="仿宋" w:cs="仿宋"/>
          <w:color w:val="auto"/>
          <w:sz w:val="21"/>
          <w:szCs w:val="21"/>
        </w:rPr>
        <w:t>职称</w:t>
      </w:r>
      <w:r>
        <w:rPr>
          <w:rFonts w:hint="eastAsia" w:ascii="仿宋" w:hAnsi="仿宋" w:eastAsia="仿宋" w:cs="仿宋"/>
          <w:color w:val="auto"/>
          <w:sz w:val="21"/>
          <w:szCs w:val="21"/>
          <w:lang w:eastAsia="zh-CN"/>
        </w:rPr>
        <w:t>。</w:t>
      </w:r>
    </w:p>
    <w:p>
      <w:pPr>
        <w:numPr>
          <w:ilvl w:val="0"/>
          <w:numId w:val="0"/>
        </w:num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三、获取采购文件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03</w:t>
      </w:r>
      <w:r>
        <w:rPr>
          <w:rFonts w:hint="eastAsia" w:ascii="仿宋" w:hAnsi="仿宋" w:eastAsia="仿宋" w:cs="仿宋"/>
          <w:color w:val="auto"/>
          <w:sz w:val="21"/>
          <w:szCs w:val="21"/>
        </w:rPr>
        <w:t>日至2023年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日，每天上午00:00至12:00，下午12:00至23:59（北京时间，法定节假日除外）</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地点：政采云平台线上获取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方式：供应商登录政采云平台https://www.zcygov.cn/在线申请获取采购文件（进入“项目采购”应用，在获取采购文件菜单中选择项目，申请获取采购文件）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售价（元）： 0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四、响应文件提交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截止时间：2023年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地点：请登录政采云投标客户端投标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五、响应文件开启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开启时间：2023年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地点：洛浦县政务服务和公共资源交易中心（洛浦县北京工业园区北园区振兴路10号）</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六、公告期限</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自本公告发布之日起3个工作日。</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七、其他补充事宜 </w:t>
      </w:r>
    </w:p>
    <w:p>
      <w:pPr>
        <w:rPr>
          <w:rFonts w:hint="eastAsia" w:ascii="仿宋" w:hAnsi="仿宋" w:eastAsia="仿宋" w:cs="仿宋"/>
          <w:color w:val="auto"/>
          <w:sz w:val="21"/>
          <w:szCs w:val="21"/>
        </w:rPr>
      </w:pPr>
      <w:r>
        <w:rPr>
          <w:rFonts w:hint="eastAsia" w:ascii="仿宋" w:hAnsi="仿宋" w:eastAsia="仿宋" w:cs="仿宋"/>
          <w:color w:val="auto"/>
          <w:sz w:val="21"/>
          <w:szCs w:val="21"/>
        </w:rPr>
        <w:t>1、本项目实行网上投标，采用电子投标文件。若供应商参与投标，自行承担投标一切费用。</w:t>
      </w:r>
    </w:p>
    <w:p>
      <w:pPr>
        <w:rPr>
          <w:rFonts w:hint="eastAsia" w:ascii="仿宋" w:hAnsi="仿宋" w:eastAsia="仿宋" w:cs="仿宋"/>
          <w:color w:val="auto"/>
          <w:sz w:val="21"/>
          <w:szCs w:val="21"/>
        </w:rPr>
      </w:pPr>
      <w:r>
        <w:rPr>
          <w:rFonts w:hint="eastAsia" w:ascii="仿宋" w:hAnsi="仿宋" w:eastAsia="仿宋" w:cs="仿宋"/>
          <w:color w:val="auto"/>
          <w:sz w:val="21"/>
          <w:szCs w:val="21"/>
        </w:rPr>
        <w:t>2、各供应商应在开标前应确保成为新疆维吾尔自治区政府采购网正式注册入库供应商，并完成CA数字证书申领。因未注册入库、未办理CA数字证书等原因造成无法投标或投标失败等后果由供应商自行承担。</w:t>
      </w:r>
    </w:p>
    <w:p>
      <w:pPr>
        <w:rPr>
          <w:rFonts w:hint="eastAsia" w:ascii="仿宋" w:hAnsi="仿宋" w:eastAsia="仿宋" w:cs="仿宋"/>
          <w:color w:val="auto"/>
          <w:sz w:val="21"/>
          <w:szCs w:val="21"/>
        </w:rPr>
      </w:pPr>
      <w:r>
        <w:rPr>
          <w:rFonts w:hint="eastAsia" w:ascii="仿宋" w:hAnsi="仿宋" w:eastAsia="仿宋" w:cs="仿宋"/>
          <w:color w:val="auto"/>
          <w:sz w:val="21"/>
          <w:szCs w:val="21"/>
        </w:rPr>
        <w:t>3、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95763进行咨询。</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4、有意向参与新疆区域电子开评标的供应商，可访问新疆数字证书认证中心官方网站（https://www.xjca.com.cn/）或下载“新疆政务通”APP自行进行申领。如需咨询，请联系新疆CA服务热线95763</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5、根据财政部、工业和信息化部关于印发《政府采购促进中小企业发展管理办法》的通知(财库[2020]46号)，投标人及其所投产品的制造商均属于《工业和信息化部、国家统计局、国家发展和改革委员会、财政部关于印发中小企业划型标准规定的通知》(工信部联企业[2011]450号)中规定的小型、微型企业标准的，按</w:t>
      </w:r>
      <w:r>
        <w:rPr>
          <w:rFonts w:hint="eastAsia" w:ascii="仿宋" w:hAnsi="仿宋" w:eastAsia="仿宋" w:cs="仿宋"/>
          <w:color w:val="auto"/>
          <w:sz w:val="21"/>
          <w:szCs w:val="21"/>
          <w:lang w:eastAsia="zh-CN"/>
        </w:rPr>
        <w:t>招标</w:t>
      </w:r>
      <w:r>
        <w:rPr>
          <w:rFonts w:hint="eastAsia" w:ascii="仿宋" w:hAnsi="仿宋" w:eastAsia="仿宋" w:cs="仿宋"/>
          <w:color w:val="auto"/>
          <w:sz w:val="21"/>
          <w:szCs w:val="21"/>
        </w:rPr>
        <w:t xml:space="preserve">文件格式提供《中小企业声明函》等政府采购政策。《财政部发展改革委 生态环境部 市场监管总局关于调整优化节能产品、环境标志产品政府采购执行机制的通知》（财库〔2019〕9号）。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特别提示：</w:t>
      </w:r>
    </w:p>
    <w:p>
      <w:pPr>
        <w:rPr>
          <w:rFonts w:hint="eastAsia" w:ascii="仿宋" w:hAnsi="仿宋" w:eastAsia="仿宋" w:cs="仿宋"/>
          <w:color w:val="auto"/>
          <w:sz w:val="21"/>
          <w:szCs w:val="21"/>
        </w:rPr>
      </w:pPr>
      <w:r>
        <w:rPr>
          <w:rFonts w:hint="eastAsia" w:ascii="仿宋" w:hAnsi="仿宋" w:eastAsia="仿宋" w:cs="仿宋"/>
          <w:color w:val="auto"/>
          <w:sz w:val="21"/>
          <w:szCs w:val="21"/>
        </w:rPr>
        <w:t>1、采购限额标准以上，200万元以下的货物和服务采购项目、400万元以下的工程采购项目，适宜由中小企业提供的，采购人应当专门面向中小企业采购。</w:t>
      </w:r>
    </w:p>
    <w:p>
      <w:pPr>
        <w:rPr>
          <w:rFonts w:hint="eastAsia" w:ascii="仿宋" w:hAnsi="仿宋" w:eastAsia="仿宋" w:cs="仿宋"/>
          <w:color w:val="auto"/>
          <w:sz w:val="21"/>
          <w:szCs w:val="21"/>
        </w:rPr>
      </w:pPr>
      <w:r>
        <w:rPr>
          <w:rFonts w:hint="eastAsia" w:ascii="仿宋" w:hAnsi="仿宋" w:eastAsia="仿宋" w:cs="仿宋"/>
          <w:color w:val="auto"/>
          <w:sz w:val="21"/>
          <w:szCs w:val="21"/>
        </w:rPr>
        <w:t>2、超过200万元的货物和服务采购项目、超过400万元的工程采购项目中适宜由中小企业提供的，预留该部分采购项目预算总额的30%以上专门面向中小企业采购，其中预留给小微企业的比例不低于60%。</w:t>
      </w:r>
    </w:p>
    <w:p>
      <w:pPr>
        <w:rPr>
          <w:rFonts w:hint="eastAsia" w:ascii="仿宋" w:hAnsi="仿宋" w:eastAsia="仿宋" w:cs="仿宋"/>
          <w:color w:val="auto"/>
          <w:sz w:val="21"/>
          <w:szCs w:val="21"/>
        </w:rPr>
      </w:pPr>
      <w:r>
        <w:rPr>
          <w:rFonts w:hint="eastAsia" w:ascii="仿宋" w:hAnsi="仿宋" w:eastAsia="仿宋" w:cs="仿宋"/>
          <w:color w:val="auto"/>
          <w:sz w:val="21"/>
          <w:szCs w:val="21"/>
        </w:rPr>
        <w:t>3、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rPr>
          <w:rFonts w:hint="eastAsia" w:ascii="仿宋" w:hAnsi="仿宋" w:eastAsia="仿宋" w:cs="仿宋"/>
          <w:color w:val="auto"/>
          <w:sz w:val="21"/>
          <w:szCs w:val="21"/>
        </w:rPr>
      </w:pPr>
      <w:r>
        <w:rPr>
          <w:rFonts w:hint="eastAsia" w:ascii="仿宋" w:hAnsi="仿宋" w:eastAsia="仿宋" w:cs="仿宋"/>
          <w:color w:val="auto"/>
          <w:sz w:val="21"/>
          <w:szCs w:val="21"/>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八、凡对本次招标提出询问，请按以下方式联系</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1.采购人信息</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名 称：洛浦县水利局</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地 址：新疆洛浦县杭桂路143号</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联系方式：0903-6682163</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2.采购代理机构信息</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名 称：新疆瑞启工程项目管理有限责任公司　</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地 址：和田市屯垦西路138号龙煤大厦十楼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联系方式：</w:t>
      </w:r>
      <w:r>
        <w:rPr>
          <w:rFonts w:hint="eastAsia" w:ascii="仿宋" w:hAnsi="仿宋" w:eastAsia="仿宋" w:cs="仿宋"/>
          <w:color w:val="auto"/>
          <w:sz w:val="21"/>
          <w:szCs w:val="21"/>
          <w:lang w:val="en-US" w:eastAsia="zh-CN"/>
        </w:rPr>
        <w:t>0903-2523029</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3.项目联系方式</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项目联系人：</w:t>
      </w:r>
      <w:r>
        <w:rPr>
          <w:rFonts w:hint="eastAsia" w:ascii="仿宋" w:hAnsi="仿宋" w:eastAsia="仿宋" w:cs="仿宋"/>
          <w:color w:val="auto"/>
          <w:sz w:val="21"/>
          <w:szCs w:val="21"/>
          <w:lang w:eastAsia="zh-CN"/>
        </w:rPr>
        <w:t>刘</w:t>
      </w:r>
      <w:r>
        <w:rPr>
          <w:rFonts w:hint="eastAsia" w:ascii="仿宋" w:hAnsi="仿宋" w:eastAsia="仿宋" w:cs="仿宋"/>
          <w:color w:val="auto"/>
          <w:sz w:val="21"/>
          <w:szCs w:val="21"/>
          <w:lang w:val="en-US" w:eastAsia="zh-CN"/>
        </w:rPr>
        <w:t>卉</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电 话：</w:t>
      </w:r>
      <w:r>
        <w:rPr>
          <w:rFonts w:hint="eastAsia" w:ascii="仿宋" w:hAnsi="仿宋" w:eastAsia="仿宋" w:cs="仿宋"/>
          <w:color w:val="auto"/>
          <w:sz w:val="21"/>
          <w:szCs w:val="21"/>
          <w:lang w:val="en-US" w:eastAsia="zh-CN"/>
        </w:rPr>
        <w:t>0903-2523029</w:t>
      </w: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2"/>
        <w:numPr>
          <w:ilvl w:val="0"/>
          <w:numId w:val="3"/>
        </w:numPr>
        <w:spacing w:line="400" w:lineRule="atLeast"/>
        <w:ind w:firstLine="211" w:firstLineChars="10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 供应商须知</w:t>
      </w:r>
      <w:bookmarkEnd w:id="5"/>
      <w:bookmarkEnd w:id="6"/>
      <w:bookmarkEnd w:id="7"/>
      <w:bookmarkEnd w:id="8"/>
      <w:bookmarkEnd w:id="9"/>
      <w:bookmarkEnd w:id="10"/>
      <w:bookmarkStart w:id="11" w:name="_Toc298240404"/>
      <w:bookmarkStart w:id="12" w:name="_Toc267301281"/>
      <w:bookmarkStart w:id="13" w:name="_Toc527642951"/>
      <w:bookmarkStart w:id="14" w:name="_Toc349573120"/>
      <w:bookmarkStart w:id="15" w:name="_Toc349637919"/>
      <w:r>
        <w:rPr>
          <w:rFonts w:hint="eastAsia" w:ascii="仿宋" w:hAnsi="仿宋" w:eastAsia="仿宋" w:cs="仿宋"/>
          <w:color w:val="auto"/>
          <w:sz w:val="21"/>
          <w:szCs w:val="21"/>
          <w:highlight w:val="none"/>
          <w:lang w:val="en-US" w:eastAsia="zh-CN"/>
        </w:rPr>
        <w:t xml:space="preserve">    </w:t>
      </w:r>
    </w:p>
    <w:p>
      <w:pPr>
        <w:pStyle w:val="2"/>
        <w:numPr>
          <w:ilvl w:val="0"/>
          <w:numId w:val="0"/>
        </w:numPr>
        <w:spacing w:line="400" w:lineRule="atLeast"/>
        <w:ind w:leftChars="100" w:firstLine="3373" w:firstLineChars="16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供应商须知附表</w:t>
      </w:r>
      <w:bookmarkEnd w:id="11"/>
      <w:bookmarkEnd w:id="12"/>
      <w:bookmarkEnd w:id="13"/>
      <w:bookmarkEnd w:id="14"/>
      <w:bookmarkEnd w:id="15"/>
    </w:p>
    <w:tbl>
      <w:tblPr>
        <w:tblStyle w:val="20"/>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1865"/>
        <w:gridCol w:w="6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条款号</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条款名称</w:t>
            </w:r>
          </w:p>
        </w:tc>
        <w:tc>
          <w:tcPr>
            <w:tcW w:w="6600"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w:t>
            </w:r>
          </w:p>
        </w:tc>
        <w:tc>
          <w:tcPr>
            <w:tcW w:w="1865" w:type="dxa"/>
            <w:vAlign w:val="center"/>
          </w:tcPr>
          <w:p>
            <w:pPr>
              <w:pStyle w:val="14"/>
              <w:jc w:val="center"/>
              <w:rPr>
                <w:rFonts w:hint="eastAsia" w:ascii="仿宋" w:hAnsi="仿宋" w:eastAsia="仿宋" w:cs="仿宋"/>
                <w:color w:val="auto"/>
                <w:sz w:val="21"/>
                <w:szCs w:val="21"/>
                <w:lang w:val="en-US" w:eastAsia="zh-CN"/>
              </w:rPr>
            </w:pPr>
            <w:r>
              <w:rPr>
                <w:rFonts w:hint="eastAsia" w:ascii="仿宋" w:hAnsi="仿宋" w:eastAsia="仿宋" w:cs="仿宋"/>
                <w:b w:val="0"/>
                <w:bCs/>
                <w:i w:val="0"/>
                <w:caps w:val="0"/>
                <w:color w:val="auto"/>
                <w:spacing w:val="0"/>
                <w:kern w:val="0"/>
                <w:sz w:val="21"/>
                <w:szCs w:val="21"/>
                <w:lang w:val="en-US" w:eastAsia="zh-CN" w:bidi="ar"/>
              </w:rPr>
              <w:t>采购项目名称及项目编号</w:t>
            </w:r>
          </w:p>
        </w:tc>
        <w:tc>
          <w:tcPr>
            <w:tcW w:w="6600" w:type="dxa"/>
            <w:vAlign w:val="center"/>
          </w:tcPr>
          <w:p>
            <w:pPr>
              <w:pStyle w:val="14"/>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项目名称：洛浦县布亚乡库玛提村支渠防渗建设项目等6个项目工程设计、环境影响评价、水土保持服务采购项目（二次）（包一）</w:t>
            </w:r>
          </w:p>
          <w:p>
            <w:pPr>
              <w:pStyle w:val="14"/>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项目编号：XJRQ（CG）-LPX2023-0201号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招标内容</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对洛浦县山普鲁镇三、四支渠防渗改造项目，其中防渗改造支渠长度6.455公里,配套建筑物15座；对洛浦县多鲁镇塘玛合尼村等3个村支渠防渗建设项目，其中防渗改造渠道长度5.70公里,配套建筑物27座；对洛浦县布亚乡库玛提村支渠防渗建设项目，其中防渗改造渠道长度4.58公里,配套建筑物22座。按照国家和行业有关规程、规范、技术要求，通过对项目现场进行测量、绘制图纸、编制实施方案（含工程概算），同时配合业主单位完成项目前期必要性附件，图纸会审，解决现场存在的技术问题，编写设计管理工作报告等。（具体详见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项目地点</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洛浦县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采购方式</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质量要求</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合格，满足国家有关技术标准及规范要求，达到相应设计阶段的技术要求，并通过相关部门审查批复。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合同付款方式</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合同付款方式</w:t>
            </w:r>
            <w:r>
              <w:rPr>
                <w:rFonts w:hint="eastAsia" w:ascii="仿宋" w:hAnsi="仿宋" w:eastAsia="仿宋" w:cs="仿宋"/>
                <w:color w:val="auto"/>
                <w:sz w:val="21"/>
                <w:szCs w:val="21"/>
                <w:lang w:val="en-US" w:eastAsia="zh-CN"/>
              </w:rPr>
              <w:tab/>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1期：支付比例30%，合同签订生效后的15个工作日内，将合同总金额的30%预付款支付给中标供应商。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2期：支付比例30%，按项目完成进度的60%，将合同总金额的30%支付给中标供应商。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3期：支付比例30%，按项目完成进度的90%，将合同总金额的30%支付给中标供应商。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3期：支付比例10%，项目审计定案完成后，将余下款项（合同总金额的10%）支付给中标供应商。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7</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采购人</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名称：洛浦县水利局</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地址：新疆洛浦县杭桂路143号</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联系人：马先生</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联系电话：0903-6682163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8</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采购代理机构</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名称：新疆瑞启工程项目管理有限责任公司</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地址：和田市屯垦西路138号龙煤大厦十楼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 系 人：刘女士</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    话：0903-2523029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9</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供应商资格条件</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2、落实政府采购政策需满足的资格要求：</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（1）本项目专门面向中小企业采购。即：提供的货物或服务全部由符合政策要求的中小企业制造、服务全部由符合政策要求的中小企业承接。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（4）具有良好的商业信誉和健全的财务会计制度：提供2022年度第三方审计机构出具的审计报告（2023年新成立的公司按实际发生的情况提供银行出具的资信证明）。</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（5）履行合同所必需的设备和专业技术能力：提供《投标人资格声明函》。</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（8）企业负责人为同一人或者存在直接控股、管理关系的不同投标人，不得参加同一合同项下的政府采购活动（提供声明函）。否则，皆取消投标资格。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（9）磋商保证金或电子保函：标项 1：4800.00元整（大写：肆仟捌佰元整）。</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（10）本项目专门面向中小企业项，需要提供中小企业声明函。</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    需具有水利行业或水利行业专业丙级（含）以上资质，同时具备工程勘察丙级（含丙级）以上资质；项目负责人应具备水利工程设计类注册执业资格或具有水利工程专业技术职称。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10</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保证金缴纳方式及金额</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rPr>
              <w:t>投标保证金的金额：</w:t>
            </w:r>
            <w:r>
              <w:rPr>
                <w:rFonts w:hint="eastAsia" w:ascii="仿宋" w:hAnsi="仿宋" w:eastAsia="仿宋" w:cs="仿宋"/>
                <w:b/>
                <w:bCs/>
                <w:color w:val="auto"/>
                <w:sz w:val="21"/>
                <w:szCs w:val="21"/>
                <w:lang w:val="en-US" w:eastAsia="zh-CN"/>
              </w:rPr>
              <w:t>4800.00元（肆仟捌佰元整）</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rPr>
              <w:t>投标保证金的形式：电汇、银行转账、保函形式递交保证金，由供应商对公账户转入如下账户。</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投标保证金缴纳账户：</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开户名称：洛浦县政务服务和公共资源交易中心</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开户银行：中国农业银行股份有限公司洛浦县支行</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账    号：30581601040888887</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开户行行号：103896558162</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汇、银行转账形式：必须以投标单位的名义缴纳投标保证金,汇款时必须在备注栏写明所投采购项目名称。在投标截止时间前一次性足额将投标保证金以银行电汇、银行转账的方式到洛浦县政务服务和公共资源交易中心账户，须公对公账户，不接受个人打款，以个人名义打款将视为无效。投标保证金于截止日之前确认到账，若供应商未按照上述规定缴纳投标保证金,投标文件将被拒绝评审。</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保函形式： </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根据国家现行采购政策，投标保证金可以使用金融系统电子保函。</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电子保函按照“一包段一保函”的原则，办理电子保函必须在投标截止时间（开标时间）前完成。投标人需自行评估异地、跨行、公休日等因素造成的保函办理延迟风险，并承担相应责任；开标前，投保人必须下载加密保单作为保证金缴纳凭证放入投标文件中。                             </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退付投标保证金需提供一下资料</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1、开户许可证复印件或账户基本信息（与缴纳投标保证金账户一致）</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2、法人身份证复印件或办理退付手续委托书原件；</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3、该公司缴纳投标保证金回单；</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4、该公司所开具的收据；</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中标企业应在签订合同后5个工作日内，另行提供:甲方单位关于退付投标保证金证明原件、中标通知书和合同复印件（合同第一部分及质保约定部分）、缴纳履约保证金的收据复印件（不缴纳履约保证金的忽略）；</w:t>
            </w:r>
          </w:p>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lang w:val="en-US" w:eastAsia="zh-CN"/>
              </w:rPr>
              <w:t>所有复印件上必须加盖该公司的公章。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11</w:t>
            </w:r>
          </w:p>
        </w:tc>
        <w:tc>
          <w:tcPr>
            <w:tcW w:w="1865" w:type="dxa"/>
            <w:vAlign w:val="center"/>
          </w:tcPr>
          <w:p>
            <w:pPr>
              <w:pStyle w:val="22"/>
              <w:ind w:left="38" w:leftChars="0"/>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kern w:val="0"/>
                <w:sz w:val="21"/>
                <w:szCs w:val="21"/>
                <w:lang w:val="en-US" w:eastAsia="zh-CN" w:bidi="ar-SA"/>
              </w:rPr>
              <w:t>信用情况</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信用记录查询时间及方式：</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（1）查询时间：自招标公告发布日期起至开标日期止，超出此时间范围将被视为无效投标。</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查询方式：投标人自行通过“信用中国”及“中国政府采购网”查询，可按招标文件要求提供网页材料。被列入失信被执行人、政府采购严重违法失信行为记录名单,其他不符合《中华人民共和国政府采购法》第二十二条规定条件的供应商，其投标文件将被视为无效投标。</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（3）供应商参加政府采购活动时，应当就自己的诚信情况在响应性文件中进行承诺。</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本项目不接受失信企业投标。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12</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标前准备</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bookmarkStart w:id="16" w:name="_Hlk49253905"/>
            <w:r>
              <w:rPr>
                <w:rFonts w:hint="eastAsia" w:ascii="仿宋" w:hAnsi="仿宋" w:eastAsia="仿宋" w:cs="仿宋"/>
                <w:b w:val="0"/>
                <w:bCs/>
                <w:i w:val="0"/>
                <w:caps w:val="0"/>
                <w:color w:val="auto"/>
                <w:spacing w:val="0"/>
                <w:kern w:val="0"/>
                <w:sz w:val="21"/>
                <w:szCs w:val="21"/>
                <w:lang w:val="en-US" w:eastAsia="zh-CN" w:bidi="ar"/>
              </w:rPr>
              <w:t xml:space="preserve">1、本项目实行网上投标，采用电子投标文件。若供应商参与投标，自行承担投标一切费用。 </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 xml:space="preserve">2、各供应商应在开标前应确保成为新疆维吾尔自治区政府采购网正式注册入库供应商，并完成CA数字证书申领。因未注册入库、未办理CA数字证书等原因造成无法投标或投标失败等后果由供应商自行承担。 </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4、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bookmarkEnd w:id="1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资金来源</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lang w:val="en-US" w:eastAsia="zh-CN"/>
              </w:rPr>
              <w:t>中央财政衔接推进乡村振兴补助资金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投标有效期</w:t>
            </w:r>
          </w:p>
        </w:tc>
        <w:tc>
          <w:tcPr>
            <w:tcW w:w="6600" w:type="dxa"/>
            <w:vAlign w:val="center"/>
          </w:tcPr>
          <w:p>
            <w:pPr>
              <w:adjustRightInd w:val="0"/>
              <w:snapToGrid w:val="0"/>
              <w:spacing w:line="36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90天（日历日）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招标文件发放</w:t>
            </w:r>
          </w:p>
        </w:tc>
        <w:tc>
          <w:tcPr>
            <w:tcW w:w="6600" w:type="dxa"/>
            <w:vAlign w:val="center"/>
          </w:tcPr>
          <w:p>
            <w:pPr>
              <w:adjustRightInd w:val="0"/>
              <w:snapToGrid w:val="0"/>
              <w:spacing w:line="24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时间：2023年11月03日至2023年11月10日，每天上午00:00至12:00，下午12:00至23:59（北京时间，线上获取法定节假日除外）</w:t>
            </w:r>
          </w:p>
          <w:p>
            <w:pPr>
              <w:adjustRightInd w:val="0"/>
              <w:snapToGrid w:val="0"/>
              <w:spacing w:line="24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地点：供应商登录政采云平台https://www.zcygov.cn/在线申请获取采购文件（进入“项目采购”应用，在获取采购文件菜单中选择项目，申请获取采购文件）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投标截止时间</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2023年11月13日上午11时00分（北京时间）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17</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递交投标文件的地点及方式</w:t>
            </w:r>
          </w:p>
        </w:tc>
        <w:tc>
          <w:tcPr>
            <w:tcW w:w="6600" w:type="dxa"/>
            <w:vAlign w:val="center"/>
          </w:tcPr>
          <w:p>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投标人</w:t>
            </w:r>
            <w:r>
              <w:rPr>
                <w:rFonts w:hint="eastAsia" w:ascii="仿宋" w:hAnsi="仿宋" w:eastAsia="仿宋" w:cs="仿宋"/>
                <w:bCs/>
                <w:color w:val="auto"/>
                <w:sz w:val="21"/>
                <w:szCs w:val="21"/>
                <w:lang w:eastAsia="zh-CN"/>
              </w:rPr>
              <w:t>应于</w:t>
            </w:r>
            <w:r>
              <w:rPr>
                <w:rFonts w:hint="eastAsia" w:ascii="仿宋" w:hAnsi="仿宋" w:eastAsia="仿宋" w:cs="仿宋"/>
                <w:b w:val="0"/>
                <w:bCs/>
                <w:i w:val="0"/>
                <w:caps w:val="0"/>
                <w:color w:val="auto"/>
                <w:spacing w:val="0"/>
                <w:kern w:val="0"/>
                <w:sz w:val="21"/>
                <w:szCs w:val="21"/>
                <w:lang w:val="en-US" w:eastAsia="zh-CN" w:bidi="ar"/>
              </w:rPr>
              <w:t>2023年11月13日11点00分</w:t>
            </w:r>
            <w:r>
              <w:rPr>
                <w:rFonts w:hint="eastAsia" w:ascii="仿宋" w:hAnsi="仿宋" w:eastAsia="仿宋" w:cs="仿宋"/>
                <w:bCs/>
                <w:color w:val="auto"/>
                <w:sz w:val="21"/>
                <w:szCs w:val="21"/>
              </w:rPr>
              <w:t>之前将电子投标文件上传到“</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”平台。应按照本项目招标文件和</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的要求编制、加密传输投标文件。供应商在使用系统进行投标的过程中遇到涉及平台使用的任何问题，可致电</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平台技术支持热线咨询，联系方式：400-881-7190。</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Cs/>
                <w:color w:val="auto"/>
                <w:sz w:val="21"/>
                <w:szCs w:val="21"/>
              </w:rPr>
              <w:t>注：本项目采用“不见面”方式开标，如招标文件或招标公告中存在与“不见面”开标方式矛盾或不一致的规定或要求，均自动失效。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18</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投标文件解密时间</w:t>
            </w:r>
          </w:p>
        </w:tc>
        <w:tc>
          <w:tcPr>
            <w:tcW w:w="6600" w:type="dxa"/>
            <w:vAlign w:val="center"/>
          </w:tcPr>
          <w:p>
            <w:pPr>
              <w:spacing w:line="240" w:lineRule="auto"/>
              <w:rPr>
                <w:rFonts w:hint="eastAsia" w:ascii="仿宋" w:hAnsi="仿宋" w:eastAsia="仿宋" w:cs="仿宋"/>
                <w:b/>
                <w:bCs w:val="0"/>
                <w:color w:val="auto"/>
                <w:sz w:val="21"/>
                <w:szCs w:val="21"/>
              </w:rPr>
            </w:pPr>
            <w:r>
              <w:rPr>
                <w:rFonts w:hint="eastAsia" w:ascii="仿宋" w:hAnsi="仿宋" w:eastAsia="仿宋" w:cs="仿宋"/>
                <w:b/>
                <w:bCs w:val="0"/>
                <w:color w:val="auto"/>
                <w:sz w:val="21"/>
                <w:szCs w:val="21"/>
              </w:rPr>
              <w:t>1、投标截止时间后，供应商应及时登录“</w:t>
            </w:r>
            <w:r>
              <w:rPr>
                <w:rFonts w:hint="eastAsia" w:ascii="仿宋" w:hAnsi="仿宋" w:eastAsia="仿宋" w:cs="仿宋"/>
                <w:b/>
                <w:bCs w:val="0"/>
                <w:color w:val="auto"/>
                <w:sz w:val="21"/>
                <w:szCs w:val="21"/>
                <w:lang w:eastAsia="zh-CN"/>
              </w:rPr>
              <w:t>政采云</w:t>
            </w:r>
            <w:r>
              <w:rPr>
                <w:rFonts w:hint="eastAsia" w:ascii="仿宋" w:hAnsi="仿宋" w:eastAsia="仿宋" w:cs="仿宋"/>
                <w:b/>
                <w:bCs w:val="0"/>
                <w:color w:val="auto"/>
                <w:sz w:val="21"/>
                <w:szCs w:val="21"/>
              </w:rPr>
              <w:t>”平台，用“项目采购-开标评标”功能对投标文件进行解密。规定的解密时限为：</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val="0"/>
                <w:color w:val="auto"/>
                <w:sz w:val="21"/>
                <w:szCs w:val="21"/>
                <w:lang w:eastAsia="zh-CN"/>
              </w:rPr>
              <w:t>1</w:t>
            </w:r>
            <w:r>
              <w:rPr>
                <w:rFonts w:hint="eastAsia" w:ascii="仿宋" w:hAnsi="仿宋" w:eastAsia="仿宋" w:cs="仿宋"/>
                <w:b/>
                <w:bCs w:val="0"/>
                <w:color w:val="auto"/>
                <w:sz w:val="21"/>
                <w:szCs w:val="21"/>
                <w:lang w:val="en-US" w:eastAsia="zh-CN"/>
              </w:rPr>
              <w:t>1</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w:t>
            </w:r>
            <w:r>
              <w:rPr>
                <w:rFonts w:hint="eastAsia" w:ascii="仿宋" w:hAnsi="仿宋" w:eastAsia="仿宋" w:cs="仿宋"/>
                <w:b/>
                <w:bCs w:val="0"/>
                <w:color w:val="auto"/>
                <w:sz w:val="21"/>
                <w:szCs w:val="21"/>
                <w:lang w:val="en-US" w:eastAsia="zh-CN"/>
              </w:rPr>
              <w:t>12</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0前（</w:t>
            </w:r>
            <w:r>
              <w:rPr>
                <w:rFonts w:hint="eastAsia" w:ascii="仿宋" w:hAnsi="仿宋" w:eastAsia="仿宋" w:cs="仿宋"/>
                <w:b/>
                <w:bCs w:val="0"/>
                <w:color w:val="auto"/>
                <w:sz w:val="21"/>
                <w:szCs w:val="21"/>
                <w:lang w:val="en-US" w:eastAsia="zh-CN"/>
              </w:rPr>
              <w:t>60</w:t>
            </w:r>
            <w:r>
              <w:rPr>
                <w:rFonts w:hint="eastAsia" w:ascii="仿宋" w:hAnsi="仿宋" w:eastAsia="仿宋" w:cs="仿宋"/>
                <w:b/>
                <w:bCs w:val="0"/>
                <w:color w:val="auto"/>
                <w:sz w:val="21"/>
                <w:szCs w:val="21"/>
                <w:lang w:eastAsia="zh-CN"/>
              </w:rPr>
              <w:t>分钟内）</w:t>
            </w:r>
            <w:r>
              <w:rPr>
                <w:rFonts w:hint="eastAsia" w:ascii="仿宋" w:hAnsi="仿宋" w:eastAsia="仿宋" w:cs="仿宋"/>
                <w:b/>
                <w:bCs w:val="0"/>
                <w:color w:val="auto"/>
                <w:sz w:val="21"/>
                <w:szCs w:val="21"/>
              </w:rPr>
              <w:t>，若供应商在规定时间内</w:t>
            </w:r>
            <w:r>
              <w:rPr>
                <w:rFonts w:hint="eastAsia" w:ascii="仿宋" w:hAnsi="仿宋" w:eastAsia="仿宋" w:cs="仿宋"/>
                <w:b/>
                <w:bCs w:val="0"/>
                <w:color w:val="auto"/>
                <w:sz w:val="21"/>
                <w:szCs w:val="21"/>
                <w:lang w:eastAsia="zh-CN"/>
              </w:rPr>
              <w:t>（</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val="0"/>
                <w:color w:val="auto"/>
                <w:sz w:val="21"/>
                <w:szCs w:val="21"/>
                <w:lang w:eastAsia="zh-CN"/>
              </w:rPr>
              <w:t>1</w:t>
            </w:r>
            <w:r>
              <w:rPr>
                <w:rFonts w:hint="eastAsia" w:ascii="仿宋" w:hAnsi="仿宋" w:eastAsia="仿宋" w:cs="仿宋"/>
                <w:b/>
                <w:bCs w:val="0"/>
                <w:color w:val="auto"/>
                <w:sz w:val="21"/>
                <w:szCs w:val="21"/>
                <w:lang w:val="en-US" w:eastAsia="zh-CN"/>
              </w:rPr>
              <w:t>1</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w:t>
            </w:r>
            <w:r>
              <w:rPr>
                <w:rFonts w:hint="eastAsia" w:ascii="仿宋" w:hAnsi="仿宋" w:eastAsia="仿宋" w:cs="仿宋"/>
                <w:b/>
                <w:bCs w:val="0"/>
                <w:color w:val="auto"/>
                <w:sz w:val="21"/>
                <w:szCs w:val="21"/>
                <w:lang w:val="en-US" w:eastAsia="zh-CN"/>
              </w:rPr>
              <w:t>12</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0前）</w:t>
            </w:r>
            <w:r>
              <w:rPr>
                <w:rFonts w:hint="eastAsia" w:ascii="仿宋" w:hAnsi="仿宋" w:eastAsia="仿宋" w:cs="仿宋"/>
                <w:b/>
                <w:bCs w:val="0"/>
                <w:color w:val="auto"/>
                <w:sz w:val="21"/>
                <w:szCs w:val="21"/>
              </w:rPr>
              <w:t>未能解密的，视为供应商对其投标文件的撤回</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rPr>
              <w:t>所有相应后果由供应商自行承担。</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bCs w:val="0"/>
                <w:color w:val="auto"/>
                <w:kern w:val="2"/>
                <w:sz w:val="21"/>
                <w:szCs w:val="21"/>
              </w:rPr>
              <w:t>2、因系统（非投标供应商行为）的原因，造成投标供应商未能在规定的解密时限内解密的，请及时与招标代理机构或与新疆政府采购网投标客户端进行联系。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19</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采购预算金额（最高限价）</w:t>
            </w:r>
          </w:p>
        </w:tc>
        <w:tc>
          <w:tcPr>
            <w:tcW w:w="6600" w:type="dxa"/>
            <w:vAlign w:val="center"/>
          </w:tcPr>
          <w:p>
            <w:pPr>
              <w:adjustRightInd w:val="0"/>
              <w:snapToGrid w:val="0"/>
              <w:spacing w:line="240" w:lineRule="auto"/>
              <w:rPr>
                <w:rFonts w:hint="eastAsia" w:ascii="仿宋" w:hAnsi="仿宋" w:eastAsia="仿宋" w:cs="仿宋"/>
                <w:b/>
                <w:bCs w:val="0"/>
                <w:color w:val="auto"/>
                <w:kern w:val="2"/>
                <w:sz w:val="21"/>
                <w:szCs w:val="21"/>
              </w:rPr>
            </w:pPr>
            <w:r>
              <w:rPr>
                <w:rFonts w:hint="eastAsia" w:ascii="仿宋" w:hAnsi="仿宋" w:eastAsia="仿宋" w:cs="仿宋"/>
                <w:b w:val="0"/>
                <w:bCs/>
                <w:i w:val="0"/>
                <w:caps w:val="0"/>
                <w:color w:val="auto"/>
                <w:spacing w:val="0"/>
                <w:kern w:val="0"/>
                <w:sz w:val="21"/>
                <w:szCs w:val="21"/>
                <w:lang w:val="en-US" w:eastAsia="zh-CN" w:bidi="ar"/>
              </w:rPr>
              <w:t>488200元（大写：肆拾捌万捌仟贰佰元整），供应商报价超过最高限价，投标视为无效。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20</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投标报价</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1、投标报价不得高于采购预算价，如高于采购预算价视为无效投标报价；2、供应商的投标报价应包含本项目相关服务的全部费用，采购人不再另行支付其他费用。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21</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评标办法</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22</w:t>
            </w:r>
          </w:p>
        </w:tc>
        <w:tc>
          <w:tcPr>
            <w:tcW w:w="1865" w:type="dxa"/>
            <w:vAlign w:val="center"/>
          </w:tcPr>
          <w:p>
            <w:pPr>
              <w:spacing w:line="340" w:lineRule="exact"/>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评标标委员会</w:t>
            </w:r>
          </w:p>
        </w:tc>
        <w:tc>
          <w:tcPr>
            <w:tcW w:w="6600" w:type="dxa"/>
            <w:vAlign w:val="center"/>
          </w:tcPr>
          <w:p>
            <w:pPr>
              <w:numPr>
                <w:ilvl w:val="0"/>
                <w:numId w:val="4"/>
              </w:numPr>
              <w:spacing w:line="34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构成：业主代表1人，专家2人</w:t>
            </w:r>
            <w:r>
              <w:rPr>
                <w:rFonts w:hint="eastAsia" w:ascii="仿宋" w:hAnsi="仿宋" w:eastAsia="仿宋" w:cs="仿宋"/>
                <w:color w:val="auto"/>
                <w:sz w:val="21"/>
                <w:szCs w:val="21"/>
                <w:lang w:eastAsia="zh-CN"/>
              </w:rPr>
              <w:t>；</w:t>
            </w:r>
          </w:p>
          <w:p>
            <w:pPr>
              <w:numPr>
                <w:ilvl w:val="0"/>
                <w:numId w:val="0"/>
              </w:numPr>
              <w:spacing w:line="340" w:lineRule="exact"/>
              <w:ind w:left="0" w:lef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（2）评标专家确定方式：由招标代理于开标48小时前在</w:t>
            </w:r>
            <w:r>
              <w:rPr>
                <w:rFonts w:hint="eastAsia" w:ascii="仿宋" w:hAnsi="仿宋" w:eastAsia="仿宋" w:cs="仿宋"/>
                <w:color w:val="auto"/>
                <w:sz w:val="21"/>
                <w:szCs w:val="21"/>
                <w:lang w:eastAsia="zh-CN"/>
              </w:rPr>
              <w:t>政采云</w:t>
            </w:r>
            <w:r>
              <w:rPr>
                <w:rFonts w:hint="eastAsia" w:ascii="仿宋" w:hAnsi="仿宋" w:eastAsia="仿宋" w:cs="仿宋"/>
                <w:color w:val="auto"/>
                <w:sz w:val="21"/>
                <w:szCs w:val="21"/>
              </w:rPr>
              <w:t>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履约担保</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以与业主签订合同为准。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zh-CN" w:eastAsia="zh-CN" w:bidi="ar"/>
              </w:rPr>
            </w:pPr>
            <w:r>
              <w:rPr>
                <w:rFonts w:hint="eastAsia" w:ascii="仿宋" w:hAnsi="仿宋" w:eastAsia="仿宋" w:cs="仿宋"/>
                <w:b w:val="0"/>
                <w:bCs/>
                <w:i w:val="0"/>
                <w:caps w:val="0"/>
                <w:color w:val="auto"/>
                <w:spacing w:val="0"/>
                <w:kern w:val="0"/>
                <w:sz w:val="21"/>
                <w:szCs w:val="21"/>
                <w:lang w:val="en-US" w:eastAsia="zh-CN" w:bidi="ar"/>
              </w:rPr>
              <w:t>采购代理服务费</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代理费用收取方式及标准，采用以下方式：</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标准：参照国家发改委[2011]534号文、[2015]299号文作为协商价格的基础收取。</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本项目招标代理服务费：由中标供应商支付。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答疑与澄清</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获取竞争性磋商文件的供应商如认为竞争性磋商文件如有表述不清晰、缺页、漏页、损页等，应当以书面形式要求采购方做出书面解释、澄清或补齐；采购人（采购代理机构）将在收到书面函的3个工作日内组织澄清或补齐；澄清或补齐内容是竞争性磋商文件的组成部份，并将以竞争性磋商文件的补充文件形式书面发布通知所有已获取竞争性磋商文件的供应商。供应商应自行留意采购人（采购代理机构）发出的澄清、修改或补充文件，并及时在发布的渠道自行获取相应的文本文件获取即可，无须回签确认收到的函。供应商未按规定时间在发布渠道的网站下载的，视同已收到。因其他紧急情况影响本项目正常招标活动的，采购方将按规定的发布渠道书面通知所有已参加投标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其他说明</w:t>
            </w:r>
          </w:p>
        </w:tc>
        <w:tc>
          <w:tcPr>
            <w:tcW w:w="6600" w:type="dxa"/>
            <w:vAlign w:val="center"/>
          </w:tcPr>
          <w:p>
            <w:pPr>
              <w:spacing w:line="340" w:lineRule="exact"/>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w:t>
            </w:r>
            <w:r>
              <w:rPr>
                <w:rFonts w:hint="eastAsia" w:ascii="仿宋" w:hAnsi="仿宋" w:eastAsia="仿宋" w:cs="仿宋"/>
                <w:b/>
                <w:bCs/>
                <w:color w:val="auto"/>
                <w:sz w:val="21"/>
                <w:szCs w:val="21"/>
              </w:rPr>
              <w:t>投标供应商制作投标文件的CA锁必须和开标解密的CA锁为同一把锁，在解密过程中因为CA锁不同而导致解密失败的，由投标供应商自行承担</w:t>
            </w:r>
          </w:p>
          <w:p>
            <w:pPr>
              <w:spacing w:line="340" w:lineRule="exact"/>
              <w:jc w:val="left"/>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2.</w:t>
            </w:r>
            <w:r>
              <w:rPr>
                <w:rFonts w:hint="eastAsia" w:ascii="仿宋" w:hAnsi="仿宋" w:eastAsia="仿宋" w:cs="仿宋"/>
                <w:b/>
                <w:bCs/>
                <w:color w:val="auto"/>
                <w:sz w:val="21"/>
                <w:szCs w:val="21"/>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27</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政府落实采购政策</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bCs w:val="0"/>
                <w:i w:val="0"/>
                <w:caps w:val="0"/>
                <w:color w:val="auto"/>
                <w:spacing w:val="0"/>
                <w:kern w:val="0"/>
                <w:sz w:val="21"/>
                <w:szCs w:val="21"/>
                <w:lang w:val="en-US" w:eastAsia="zh-CN" w:bidi="ar"/>
              </w:rPr>
              <w:t>1.本项目全面面向中小企业</w:t>
            </w:r>
            <w:r>
              <w:rPr>
                <w:rFonts w:hint="eastAsia" w:ascii="仿宋" w:hAnsi="仿宋" w:eastAsia="仿宋" w:cs="仿宋"/>
                <w:b w:val="0"/>
                <w:bCs/>
                <w:i w:val="0"/>
                <w:caps w:val="0"/>
                <w:color w:val="auto"/>
                <w:spacing w:val="0"/>
                <w:kern w:val="0"/>
                <w:sz w:val="21"/>
                <w:szCs w:val="21"/>
                <w:lang w:val="en-US" w:eastAsia="zh-CN" w:bidi="ar"/>
              </w:rPr>
              <w:t>（本项目所称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参加本项目的中小企业须按采购文件格式要求提供有效的《中小企业声明函》（附件），未提供的不视为中小微企业。按《政府采购促进中小企业发展暂行办法》（财库〔2020〕46号）和《工业和信息化部、国家统计局、国家发展和改革委员会、财政部关于印发&lt;中小企业划型标准规定&gt;的通知》（工信部联企业【2011】300号）文件规定标准确认。监狱企业、残疾人福利性单位视同为小微企业。供应商应当对《中小企业声明函》、监狱企业 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中小企业应当提供《中小企业声明函》。</w:t>
            </w:r>
          </w:p>
          <w:p>
            <w:pPr>
              <w:adjustRightInd w:val="0"/>
              <w:snapToGrid w:val="0"/>
              <w:spacing w:line="240" w:lineRule="auto"/>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本项目中小企业划分标准为：</w:t>
            </w:r>
            <w:r>
              <w:rPr>
                <w:rFonts w:hint="eastAsia" w:ascii="仿宋" w:hAnsi="仿宋" w:eastAsia="仿宋" w:cs="仿宋"/>
                <w:b/>
                <w:bCs w:val="0"/>
                <w:i w:val="0"/>
                <w:caps w:val="0"/>
                <w:color w:val="auto"/>
                <w:spacing w:val="0"/>
                <w:kern w:val="0"/>
                <w:sz w:val="21"/>
                <w:szCs w:val="21"/>
                <w:lang w:val="en-US" w:eastAsia="zh-CN" w:bidi="ar"/>
              </w:rPr>
              <w:t>其他未列明行业</w:t>
            </w:r>
            <w:r>
              <w:rPr>
                <w:rFonts w:hint="eastAsia" w:ascii="仿宋" w:hAnsi="仿宋" w:eastAsia="仿宋" w:cs="仿宋"/>
                <w:b w:val="0"/>
                <w:bCs/>
                <w:i w:val="0"/>
                <w:caps w:val="0"/>
                <w:color w:val="auto"/>
                <w:spacing w:val="0"/>
                <w:kern w:val="0"/>
                <w:sz w:val="21"/>
                <w:szCs w:val="21"/>
                <w:lang w:val="en-US" w:eastAsia="zh-CN" w:bidi="ar"/>
              </w:rPr>
              <w:t>，从业人员300人以下的为中小微型企业，其中，从业人员100人及以上的为中型企业，从业人员10人及以上的为小型企业，从业人员10人以下的为微型企业；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28</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关于小微企业报价扣除比例说明</w:t>
            </w:r>
          </w:p>
        </w:tc>
        <w:tc>
          <w:tcPr>
            <w:tcW w:w="6600" w:type="dxa"/>
            <w:vAlign w:val="top"/>
          </w:tcPr>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1.投标人为非联合体投标的，对其投标货物的制造商为小微型企业的给予</w:t>
            </w:r>
            <w:r>
              <w:rPr>
                <w:rFonts w:hint="eastAsia" w:ascii="仿宋" w:hAnsi="仿宋" w:eastAsia="仿宋" w:cs="仿宋"/>
                <w:color w:val="auto"/>
                <w:sz w:val="21"/>
                <w:szCs w:val="21"/>
                <w:u w:val="single"/>
                <w:lang w:val="en-US" w:eastAsia="zh-CN"/>
              </w:rPr>
              <w:t>10%</w:t>
            </w:r>
            <w:r>
              <w:rPr>
                <w:rFonts w:hint="eastAsia" w:ascii="仿宋" w:hAnsi="仿宋" w:eastAsia="仿宋" w:cs="仿宋"/>
                <w:color w:val="auto"/>
                <w:sz w:val="21"/>
                <w:szCs w:val="21"/>
                <w:lang w:val="en-US" w:eastAsia="zh-CN"/>
              </w:rPr>
              <w:t>的扣除，以扣除后的报价参与评审。</w:t>
            </w:r>
          </w:p>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4%-6%由采购人在幅度范围内确定）的扣除，用扣除后的价格参加评审。</w:t>
            </w:r>
          </w:p>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ins w:id="0" w:author="阿强" w:date="2023-03-18T15:19:00Z"/>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3.监狱企业、残疾人福利性单位视同小型、微型企业。</w:t>
            </w:r>
          </w:p>
          <w:p>
            <w:pPr>
              <w:keepNext w:val="0"/>
              <w:keepLines w:val="0"/>
              <w:pageBreakBefore w:val="0"/>
              <w:kinsoku/>
              <w:wordWrap/>
              <w:overflowPunct/>
              <w:topLinePunct w:val="0"/>
              <w:autoSpaceDE/>
              <w:autoSpaceDN/>
              <w:bidi w:val="0"/>
              <w:adjustRightInd/>
              <w:snapToGrid/>
              <w:spacing w:line="300" w:lineRule="exact"/>
              <w:ind w:left="0" w:leftChars="0" w:right="0" w:rightChars="0" w:firstLine="420" w:firstLineChars="200"/>
              <w:jc w:val="both"/>
              <w:textAlignment w:val="auto"/>
              <w:rPr>
                <w:rFonts w:hint="eastAsia" w:ascii="仿宋" w:hAnsi="仿宋" w:eastAsia="仿宋" w:cs="仿宋"/>
                <w:color w:val="auto"/>
                <w:kern w:val="2"/>
                <w:sz w:val="21"/>
                <w:lang w:val="en-US" w:eastAsia="zh-CN" w:bidi="ar-SA"/>
              </w:rPr>
            </w:pPr>
            <w:r>
              <w:rPr>
                <w:rFonts w:hint="eastAsia" w:ascii="仿宋" w:hAnsi="仿宋" w:eastAsia="仿宋" w:cs="仿宋"/>
                <w:color w:val="auto"/>
                <w:u w:val="single"/>
                <w:lang w:val="en-US" w:eastAsia="zh-CN"/>
              </w:rPr>
              <w:t>4.如专门面向中小企业的采购项目，不再享受价格扣除。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29</w:t>
            </w:r>
          </w:p>
        </w:tc>
        <w:tc>
          <w:tcPr>
            <w:tcW w:w="18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其他说明</w:t>
            </w:r>
            <w:r>
              <w:rPr>
                <w:rFonts w:hint="eastAsia" w:ascii="仿宋" w:hAnsi="仿宋" w:eastAsia="仿宋" w:cs="仿宋"/>
                <w:color w:val="auto"/>
                <w:sz w:val="21"/>
                <w:szCs w:val="21"/>
                <w:highlight w:val="none"/>
                <w:lang w:val="en-US" w:eastAsia="zh-CN"/>
              </w:rPr>
              <w:t>1</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特别提醒：</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1、所有供应商的报价高于本项目（标项）最高限价额度的视为无效报价（即作否决投标处理）。</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相同品牌产品且通过资格审查、符合性审查的不同供应商参加同一合同项下投标的，按一家供应商计算，评审后报价最低的同品牌供应商获得中标人推荐资格；评审得分相同的，按照随机抽取方式确定一个供应商获得中标人推荐资格，其他同品牌供应商不作为中标候选人。</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供应商的报价明显低于其他投标报价或者在设有标底时明显低于标底，使得其投标报价可能低于其个别成本的，应当要求该供应商作出书面说明并提供相应证明材料。供应商不能合理或者不能提供相应证明材料的，由评标委员会认定该供应商以低于成本报价竞标，其投标视为无效标处理。</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4、更正补充公告请自行登录新疆政府采购网查看下载。</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5、采购代理机构将拒绝接受未在政采云平台获取招标文件的供应商的投标文件。</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6、所有投标单位对招标文件中所有条款如有疑问或异议请在开标签以书面形式提出，否则不予受理。</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7、本项目资格审查模块由磋商小组组织进行。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30</w:t>
            </w:r>
          </w:p>
        </w:tc>
        <w:tc>
          <w:tcPr>
            <w:tcW w:w="18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其他说明</w:t>
            </w:r>
            <w:r>
              <w:rPr>
                <w:rFonts w:hint="eastAsia" w:ascii="仿宋" w:hAnsi="仿宋" w:eastAsia="仿宋" w:cs="仿宋"/>
                <w:color w:val="auto"/>
                <w:sz w:val="21"/>
                <w:szCs w:val="21"/>
                <w:highlight w:val="none"/>
                <w:lang w:val="en-US" w:eastAsia="zh-CN"/>
              </w:rPr>
              <w:t>2</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招标文件中部分加粗、加下划线、废标、无效标、投标被拒绝字样的条款，为招标的实质性要求和条件，着重提醒各供应商注意，并认真查看招标文件中的每一个条款及要求，因误读招标文件而造成的后果，招标人概不负责。</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投标文件中有弄虚作假的内容，其投标文件作废。（如假证书、假业绩、隐瞒不良行为记录、夸大荣誉、使用非本单位在职员工的相关证件及不符合招标文件规定的条款等）；在签订合同之前，招标人如发现供应商的投标文件有弄虚作假内容，招标人可拒绝与其签订合同，并将其列入政府采购黑名单。</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zh-CN" w:eastAsia="zh-CN"/>
              </w:rPr>
            </w:pP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val="zh-CN" w:eastAsia="zh-CN"/>
              </w:rPr>
              <w:t>本项目的招标投标活动以及相关当事人须接受财政监督部门依法实施的监督。</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在评标过程中，评标委员会认为供应商的报价明显低于其他通过符合性审查供应商的报价，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成本（应根据供应商企业类型予以区别）、税金及附加、销售费用、管理费用、财务费用等成本构成事项详细陈述。</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6、供应商提供书面说明后，评标委员会应当结合采购项目采购需求、专业实际情况、供应商提供的书面材料等就供应商书面说明进行审查评价。供应商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31</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重要提示</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（1）中标供应商应在规定期限内领取《中标通知书》，若中标供应商未在规定期限内领取《中标通知书》，采购人有权取消中标供应商中标资格，并将相关违约行为报送监管部门，实施信用惩戒；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中标供应商应在规定期限内提交履约担保并与采购人签订合同，若中标供应商未能在规定期限内提交履约担保或签订合同，采购人有权取消中标供应商中标资格，并将相关违约行为报送监管部门，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合同签订后，中标供应商存在规定时间内不组织人员进场开工，不履行供货、安装或服务义务等情况，采购人有权解除合同，并追究违约责任，同时将相关违约行为报送监管部门，记不良行为记录，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（4）中标供应商中标后被监管部门查实存在违法行为，不满足中标条件的，由采购人取消中标资格，并做好项目后续工作； </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（5）中标供应商在中标项目发生投诉、信访举报案件、履约存在争议时，拒绝协助配合执法部门调查案件的，采购人可以取消其中标资格或解除合同，并追究其违约责任。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32</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质疑</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应商认为招标文件、采购过程或中标结果使自己的合法权益受到损害的，应当在知道或者应知其权益受到损害之日起在规定的期限内，以书面或邮件形式一次性向采购人（采购代理机构）提出质疑或供应商对采购人（采购代理机构）的质疑答复不满意或者采购人（采购代理机构）未在规定时间内做出答复的，可以在答复期满后五个工作日内向有关监管部门投诉。</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2"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highlight w:val="none"/>
                <w:lang w:val="en-US" w:eastAsia="zh-CN"/>
              </w:rPr>
              <w:t>注：根据《中华人民共和国政府采购法》的规定，供应商质疑不得超出公开磋商文件、公开招标过程及公开招标结果的范围及时效限制。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9"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33</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投诉</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（1）质疑供应商对采购人、采购代理机构的答复不满意或者采购人、采购代理机构未在规定的时间内作出答复的，可以在答复期满后十五个工作日内向同级政府采购监督管理部门投诉。</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（2）质疑、投诉应当采用书面或邮件形式，质疑书、投诉书均应明确阐述招标文件 、采购过程或中标结果中使自己合法权益受到损害的实质性内容，提供相关事实、依据和证据及其来源或线索，便于有关单位调查、答复和处理。</w:t>
            </w:r>
          </w:p>
          <w:p>
            <w:pPr>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ins w:id="1" w:author="阿强" w:date="2023-03-18T15:27:00Z"/>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注：根据《中华人民共和国政府采购法实施条例》的规定，供应商投诉事项不得超出已质疑事项的范围。</w:t>
            </w:r>
          </w:p>
          <w:p>
            <w:pPr>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u w:val="single"/>
                <w:lang w:val="en-US" w:eastAsia="zh-CN"/>
              </w:rPr>
              <w:t>采购监管部门：洛浦县政府采购管理办公室</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default"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u w:val="single"/>
                <w:lang w:val="en-US" w:eastAsia="zh-CN"/>
              </w:rPr>
              <w:t>联系方式：0903-6622186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9537"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2" w:firstLineChars="20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供应商必须认真阅读招标文件中所有的事项、格式、条款和采购需求等。供应商没有按照招标文件要求提交全部资料，或者投标文件没有对招标文件在各方面都做出实质性响应的可能导致其投标无效或被拒绝。</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2" w:firstLineChars="20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请注意：供应商需在投标文件截止时间前，将加密投标文件上传至云平台项目采购系统，逾期上传或错误方式投递送达将导致投标无效。</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bCs/>
                <w:color w:val="auto"/>
                <w:sz w:val="21"/>
                <w:szCs w:val="21"/>
                <w:highlight w:val="none"/>
                <w:lang w:val="en-US" w:eastAsia="zh-CN"/>
              </w:rPr>
              <w:t>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的同时不得耽误本项目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9537" w:type="dxa"/>
            <w:gridSpan w:val="3"/>
            <w:vAlign w:val="center"/>
          </w:tcPr>
          <w:p>
            <w:pPr>
              <w:spacing w:line="440" w:lineRule="exac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备注：</w:t>
            </w:r>
            <w:r>
              <w:rPr>
                <w:rFonts w:hint="eastAsia" w:ascii="仿宋" w:hAnsi="仿宋" w:eastAsia="仿宋" w:cs="仿宋"/>
                <w:b/>
                <w:bCs/>
                <w:color w:val="auto"/>
                <w:sz w:val="21"/>
                <w:szCs w:val="21"/>
              </w:rPr>
              <w:t>须知前附表的条款号是与后面招标文件的内容相对应，如有矛盾，应以投标须知前附表为准。</w:t>
            </w:r>
          </w:p>
        </w:tc>
      </w:tr>
    </w:tbl>
    <w:p>
      <w:pPr>
        <w:rPr>
          <w:rFonts w:hint="eastAsia" w:ascii="仿宋" w:hAnsi="仿宋" w:eastAsia="仿宋" w:cs="仿宋"/>
          <w:color w:val="auto"/>
          <w:sz w:val="21"/>
          <w:szCs w:val="21"/>
          <w:highlight w:val="none"/>
        </w:rPr>
      </w:pPr>
      <w:bookmarkStart w:id="17" w:name="_Toc267301282"/>
      <w:bookmarkStart w:id="18" w:name="_Toc298240405"/>
      <w:bookmarkStart w:id="19" w:name="_Toc527642952"/>
      <w:bookmarkStart w:id="20" w:name="_Toc349573121"/>
      <w:bookmarkStart w:id="21" w:name="_Toc349637920"/>
      <w:r>
        <w:rPr>
          <w:rFonts w:hint="eastAsia" w:ascii="仿宋" w:hAnsi="仿宋" w:eastAsia="仿宋" w:cs="仿宋"/>
          <w:color w:val="auto"/>
          <w:sz w:val="21"/>
          <w:szCs w:val="21"/>
          <w:highlight w:val="none"/>
        </w:rPr>
        <w:br w:type="page"/>
      </w:r>
    </w:p>
    <w:p>
      <w:pPr>
        <w:pStyle w:val="3"/>
        <w:spacing w:before="100" w:beforeAutospacing="1" w:after="100" w:afterAutospacing="1" w:line="400" w:lineRule="atLeast"/>
        <w:ind w:firstLine="2319" w:firstLineChars="11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A  说　明</w:t>
      </w:r>
      <w:bookmarkEnd w:id="17"/>
      <w:bookmarkEnd w:id="18"/>
      <w:bookmarkEnd w:id="19"/>
      <w:bookmarkEnd w:id="20"/>
      <w:bookmarkEnd w:id="21"/>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适用范围</w:t>
      </w:r>
    </w:p>
    <w:p>
      <w:pPr>
        <w:numPr>
          <w:ilvl w:val="1"/>
          <w:numId w:val="5"/>
        </w:num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rPr>
        <w:t>本竞争性磋商文件仅适用于本投标中所述的</w:t>
      </w:r>
      <w:r>
        <w:rPr>
          <w:rFonts w:hint="eastAsia" w:ascii="仿宋" w:hAnsi="仿宋" w:eastAsia="仿宋" w:cs="仿宋"/>
          <w:color w:val="auto"/>
          <w:sz w:val="21"/>
          <w:szCs w:val="21"/>
          <w:lang w:eastAsia="zh-CN"/>
        </w:rPr>
        <w:t>服务</w:t>
      </w:r>
      <w:r>
        <w:rPr>
          <w:rFonts w:hint="eastAsia" w:ascii="仿宋" w:hAnsi="仿宋" w:eastAsia="仿宋" w:cs="仿宋"/>
          <w:color w:val="auto"/>
          <w:sz w:val="21"/>
          <w:szCs w:val="21"/>
        </w:rPr>
        <w:t>招标项目</w:t>
      </w:r>
      <w:r>
        <w:rPr>
          <w:rFonts w:hint="eastAsia" w:ascii="仿宋" w:hAnsi="仿宋" w:eastAsia="仿宋" w:cs="仿宋"/>
          <w:color w:val="auto"/>
          <w:sz w:val="21"/>
          <w:szCs w:val="21"/>
          <w:highlight w:val="none"/>
        </w:rPr>
        <w:t>。</w:t>
      </w:r>
    </w:p>
    <w:p>
      <w:pPr>
        <w:numPr>
          <w:ilvl w:val="0"/>
          <w:numId w:val="6"/>
        </w:num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合格的供应商</w:t>
      </w:r>
    </w:p>
    <w:p>
      <w:pPr>
        <w:numPr>
          <w:ilvl w:val="0"/>
          <w:numId w:val="0"/>
        </w:num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2.1供应商资格要求：</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1、满足《中华人民共和国政府采购法》第二十二条规定；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2、落实政府采购政策需满足的资格要求：</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（1）本项目专门面向中小企业采购。即：提供的货物或服务全部由符合政策要求的中小企业制造、服务全部由符合政策要求的中小企业承接。</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2）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3）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（4）具有良好的商业信誉和健全的财务会计制度：提供2022年度第三方审计机构出具的审计报告（2023年新成立的公司按实际发生的情况提供银行出具的资信证明）。</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（5）履行合同所必需的设备和专业技术能力：提供《投标人资格声明函》。</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6）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7）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（8）企业负责人为同一人或者存在直接控股、管理关系的不同投标人，不得参加同一合同项下的政府采购活动（提供声明函）。否则，皆取消投标资格。</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（9）磋商保证金或电子保函：标项 1：4800.00元整（大写：肆仟捌佰元整）。</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（10）本项目专门面向中小企业项，需要提供中小企业声明函。</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3、本项目的特定资格要求：</w:t>
      </w:r>
    </w:p>
    <w:p>
      <w:p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    需具有水利行业或水利行业专业丙级（含）以上资质，同时具备工程勘察丙级（含丙级）以上资质；项目负责人应具备水利工程设计类注册执业资格或具有水利工程专业技术职称。</w:t>
      </w:r>
    </w:p>
    <w:p>
      <w:pPr>
        <w:spacing w:line="400" w:lineRule="atLeast"/>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3.1 “采购人”系指合同中明确规定的实际购买货物和服务的法人、行政事业单位、团体组织。</w:t>
      </w:r>
    </w:p>
    <w:p>
      <w:pPr>
        <w:spacing w:line="400" w:lineRule="atLeast"/>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 “供应商”系指响应招标，并按照竞争性磋商文件的要求参与投标竞争的法人，中标后即为中标人，签定合同后即为卖方。</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“招标机构”系指在委托人授权范围内具体组织实施招标活动的法人。</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 “货物”系指卖方按合同要求，须向买方提供的一切产品及其它技术资料和材料。</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 “服务”系指合同规定卖方须承担的技术协助、本地化开发、安装、调试和交付使用后免费维护期内应履行的义务及售后服务等其他类似的义务。</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3.6 “卖方”系指提供合同货物和服务的法人。</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 “买方”系指购买货物的单位。</w:t>
      </w:r>
    </w:p>
    <w:p>
      <w:pPr>
        <w:spacing w:line="500" w:lineRule="exact"/>
        <w:rPr>
          <w:rFonts w:hint="eastAsia" w:ascii="仿宋" w:hAnsi="仿宋" w:eastAsia="仿宋" w:cs="仿宋"/>
          <w:b/>
          <w:color w:val="auto"/>
          <w:sz w:val="21"/>
          <w:szCs w:val="21"/>
        </w:rPr>
      </w:pPr>
      <w:bookmarkStart w:id="22" w:name="_Toc267301283"/>
      <w:bookmarkStart w:id="23" w:name="_Toc349573122"/>
      <w:bookmarkStart w:id="24" w:name="_Toc298240406"/>
      <w:bookmarkStart w:id="25" w:name="_Toc527642953"/>
      <w:bookmarkStart w:id="26" w:name="_Toc349637921"/>
      <w:r>
        <w:rPr>
          <w:rFonts w:hint="eastAsia" w:ascii="仿宋" w:hAnsi="仿宋" w:eastAsia="仿宋" w:cs="仿宋"/>
          <w:b/>
          <w:color w:val="auto"/>
          <w:sz w:val="21"/>
          <w:szCs w:val="21"/>
        </w:rPr>
        <w:t>4、投标费用</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rPr>
        <w:t>4.1 无论投标结果如何，供应商须自行承担所有与参加投标有关的全部费用,采购人和招标代理机构在任何情况下均无义务和责任承担这些费用。</w:t>
      </w:r>
    </w:p>
    <w:p>
      <w:pPr>
        <w:pStyle w:val="3"/>
        <w:spacing w:before="100" w:beforeAutospacing="1" w:after="100" w:afterAutospacing="1" w:line="400" w:lineRule="atLeast"/>
        <w:ind w:firstLine="2741" w:firstLineChars="13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B  磋商文件</w:t>
      </w:r>
      <w:bookmarkEnd w:id="22"/>
      <w:bookmarkEnd w:id="23"/>
      <w:bookmarkEnd w:id="24"/>
      <w:bookmarkEnd w:id="25"/>
      <w:bookmarkEnd w:id="26"/>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．磋商文件构成</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.1磋商文件包括：</w:t>
      </w:r>
    </w:p>
    <w:p>
      <w:pPr>
        <w:pStyle w:val="13"/>
        <w:tabs>
          <w:tab w:val="right" w:leader="dot" w:pos="8400"/>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TOC \o "1-2" \h \z \u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"_Toc527642949"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（1）竞争性磋商公告</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8400"/>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"_Toc527642950"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（2） 供应商须知</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"_Toc527642959"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（3） 技术要求</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"_Toc527642960"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（3） 合同条款及格式</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"_Toc527642969"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（4） 响应文件格式</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8541"/>
        </w:tabs>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fldChar w:fldCharType="end"/>
      </w:r>
      <w:r>
        <w:rPr>
          <w:rFonts w:hint="eastAsia" w:ascii="仿宋" w:hAnsi="仿宋" w:eastAsia="仿宋" w:cs="仿宋"/>
          <w:color w:val="auto"/>
          <w:kern w:val="2"/>
          <w:sz w:val="21"/>
          <w:szCs w:val="21"/>
          <w:highlight w:val="none"/>
          <w:lang w:val="en-US" w:eastAsia="zh-CN" w:bidi="ar-SA"/>
        </w:rPr>
        <w:t>5</w:t>
      </w:r>
      <w:r>
        <w:rPr>
          <w:rFonts w:hint="eastAsia" w:ascii="仿宋" w:hAnsi="仿宋" w:eastAsia="仿宋" w:cs="仿宋"/>
          <w:color w:val="auto"/>
          <w:sz w:val="21"/>
          <w:szCs w:val="21"/>
          <w:highlight w:val="none"/>
        </w:rPr>
        <w:t>.2 磋商文件以中文编写。</w:t>
      </w:r>
    </w:p>
    <w:p>
      <w:pPr>
        <w:spacing w:line="400" w:lineRule="atLeast"/>
        <w:ind w:left="360"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.3 供应商应认真阅读磋商文件中所有的事项、格式、条款和规范等要求，从对磋商文件作出实质性响应。如果没有按照磋商文件要求提交全部磋商响应文件或资料，没有对磋商文件作出实质性响应，其风险应由供应商自行承担。</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．磋商文件澄清</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.1 供应商对磋商文件有疑问的，可以向招标代理机构提出询问，招标代理机构将及时做出答复；</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.2 供应商对磋商文件有质疑，须在得到磋商文件之日起至质疑截止时间止，以书面形式向招标机构提出质疑；招标机构在收到书面质疑后，在投标截止时间3个工作日前做出答复，并以书面形式通知质疑供应商。</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  磋商文件的修改</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.1 对磋商文件进行必要的修改，招标代理机构将在投标截止时间3个工作日前以书面形式通知所有购买磋商文件的供应商。该修改的内容为磋商文件的组成部分；</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.2 在投标截止时间前，招标机构可视具体情况延长投标截止时间，并将变更时间书面通知所有购买磋商文件的供应商。</w:t>
      </w:r>
    </w:p>
    <w:p>
      <w:pPr>
        <w:pStyle w:val="3"/>
        <w:spacing w:before="100" w:beforeAutospacing="1" w:after="100" w:afterAutospacing="1" w:line="400" w:lineRule="atLeast"/>
        <w:jc w:val="center"/>
        <w:rPr>
          <w:rFonts w:hint="eastAsia" w:ascii="仿宋" w:hAnsi="仿宋" w:eastAsia="仿宋" w:cs="仿宋"/>
          <w:color w:val="auto"/>
          <w:sz w:val="21"/>
          <w:szCs w:val="21"/>
          <w:highlight w:val="none"/>
        </w:rPr>
      </w:pPr>
      <w:bookmarkStart w:id="27" w:name="_Toc527642954"/>
      <w:bookmarkStart w:id="28" w:name="_Toc298240407"/>
      <w:bookmarkStart w:id="29" w:name="_Toc267301284"/>
      <w:bookmarkStart w:id="30" w:name="_Toc349573123"/>
      <w:bookmarkStart w:id="31" w:name="_Toc349637922"/>
      <w:r>
        <w:rPr>
          <w:rFonts w:hint="eastAsia" w:ascii="仿宋" w:hAnsi="仿宋" w:eastAsia="仿宋" w:cs="仿宋"/>
          <w:color w:val="auto"/>
          <w:sz w:val="21"/>
          <w:szCs w:val="21"/>
          <w:highlight w:val="none"/>
        </w:rPr>
        <w:t>C  磋商响应文件的编写</w:t>
      </w:r>
      <w:bookmarkEnd w:id="27"/>
      <w:bookmarkEnd w:id="28"/>
      <w:bookmarkEnd w:id="29"/>
      <w:bookmarkEnd w:id="30"/>
      <w:bookmarkEnd w:id="31"/>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．要求</w:t>
      </w:r>
    </w:p>
    <w:p>
      <w:pPr>
        <w:spacing w:line="400" w:lineRule="atLeast"/>
        <w:ind w:left="360"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.1 供应商应仔细阅读磋商文件的所有内容，按磋商文件的要求提供磋商响应文件，并保证所提供的全部资料的真实性，以使其投标对磋商文件作出实质性响应，否则，其投标可能被拒绝。</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．投标语言</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.1磋商响应文件及供应商与招标代理机构就投标交换的文件和来往信件，应以中文书写。</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．磋商响应文件的构成</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.1 供应商编写的磋商响应文件应包括下列内容：</w:t>
      </w:r>
    </w:p>
    <w:p>
      <w:pPr>
        <w:tabs>
          <w:tab w:val="left" w:pos="540"/>
          <w:tab w:val="left" w:pos="900"/>
          <w:tab w:val="left" w:pos="1080"/>
        </w:tabs>
        <w:spacing w:line="400" w:lineRule="atLeast"/>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highlight w:val="none"/>
          <w:lang w:val="en-US" w:eastAsia="zh-CN"/>
        </w:rPr>
        <w:t>11.1</w:t>
      </w:r>
      <w:r>
        <w:rPr>
          <w:rFonts w:hint="eastAsia" w:ascii="仿宋" w:hAnsi="仿宋" w:eastAsia="仿宋" w:cs="仿宋"/>
          <w:b/>
          <w:bCs/>
          <w:color w:val="auto"/>
          <w:sz w:val="21"/>
          <w:szCs w:val="21"/>
          <w:highlight w:val="none"/>
        </w:rPr>
        <w:t>响应文件包含：</w:t>
      </w:r>
      <w:r>
        <w:rPr>
          <w:rFonts w:hint="eastAsia" w:ascii="仿宋" w:hAnsi="仿宋" w:eastAsia="仿宋" w:cs="仿宋"/>
          <w:b/>
          <w:bCs/>
          <w:color w:val="auto"/>
          <w:sz w:val="21"/>
          <w:szCs w:val="21"/>
          <w:highlight w:val="none"/>
          <w:lang w:eastAsia="zh-CN"/>
        </w:rPr>
        <w:t>经济报价部分、</w:t>
      </w:r>
      <w:r>
        <w:rPr>
          <w:rFonts w:hint="eastAsia" w:ascii="仿宋" w:hAnsi="仿宋" w:eastAsia="仿宋" w:cs="仿宋"/>
          <w:b/>
          <w:bCs/>
          <w:color w:val="auto"/>
          <w:sz w:val="21"/>
          <w:szCs w:val="21"/>
          <w:highlight w:val="none"/>
        </w:rPr>
        <w:t>商务</w:t>
      </w:r>
      <w:r>
        <w:rPr>
          <w:rFonts w:hint="eastAsia" w:ascii="仿宋" w:hAnsi="仿宋" w:eastAsia="仿宋" w:cs="仿宋"/>
          <w:b/>
          <w:bCs/>
          <w:color w:val="auto"/>
          <w:sz w:val="21"/>
          <w:szCs w:val="21"/>
          <w:highlight w:val="none"/>
          <w:lang w:eastAsia="zh-CN"/>
        </w:rPr>
        <w:t>部分</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eastAsia="zh-CN"/>
        </w:rPr>
        <w:t>技术部分三部分组成，</w:t>
      </w:r>
      <w:r>
        <w:rPr>
          <w:rFonts w:hint="eastAsia" w:ascii="仿宋" w:hAnsi="仿宋" w:eastAsia="仿宋" w:cs="仿宋"/>
          <w:b/>
          <w:bCs/>
          <w:color w:val="auto"/>
          <w:sz w:val="21"/>
          <w:szCs w:val="21"/>
          <w:highlight w:val="none"/>
          <w:lang w:val="en-US" w:eastAsia="zh-CN"/>
        </w:rPr>
        <w:t>具体详见磋商文件第五部分磋商响应文件及格式</w:t>
      </w:r>
    </w:p>
    <w:p>
      <w:pPr>
        <w:numPr>
          <w:ilvl w:val="0"/>
          <w:numId w:val="0"/>
        </w:numPr>
        <w:spacing w:line="500" w:lineRule="exact"/>
        <w:ind w:right="62" w:rightChars="0"/>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12、</w:t>
      </w:r>
      <w:r>
        <w:rPr>
          <w:rFonts w:hint="eastAsia" w:ascii="仿宋" w:hAnsi="仿宋" w:eastAsia="仿宋" w:cs="仿宋"/>
          <w:b/>
          <w:color w:val="auto"/>
          <w:sz w:val="21"/>
          <w:szCs w:val="21"/>
        </w:rPr>
        <w:t>投标报价（</w:t>
      </w:r>
      <w:bookmarkStart w:id="32" w:name="OLE_LINK1"/>
      <w:r>
        <w:rPr>
          <w:rFonts w:hint="eastAsia" w:ascii="仿宋" w:hAnsi="仿宋" w:eastAsia="仿宋" w:cs="仿宋"/>
          <w:b/>
          <w:color w:val="auto"/>
          <w:sz w:val="21"/>
          <w:szCs w:val="21"/>
        </w:rPr>
        <w:t>本次磋商报价为非一次性报价，磋商小组将根据现场评审情况确定报价次数（报价币种为人民币），以最终报价作为评分依据）</w:t>
      </w:r>
    </w:p>
    <w:p>
      <w:pPr>
        <w:spacing w:line="440" w:lineRule="exact"/>
        <w:ind w:right="62"/>
        <w:rPr>
          <w:rFonts w:hint="eastAsia" w:ascii="仿宋" w:hAnsi="仿宋" w:eastAsia="仿宋" w:cs="仿宋"/>
          <w:color w:val="auto"/>
          <w:sz w:val="21"/>
          <w:szCs w:val="21"/>
        </w:rPr>
      </w:pPr>
      <w:r>
        <w:rPr>
          <w:rFonts w:hint="eastAsia" w:ascii="仿宋" w:hAnsi="仿宋" w:eastAsia="仿宋" w:cs="仿宋"/>
          <w:color w:val="auto"/>
          <w:sz w:val="21"/>
          <w:szCs w:val="21"/>
        </w:rPr>
        <w:t>12.1、投标报价不得高于采购预算价，如高于采购预算价视为无效投标报价；</w:t>
      </w:r>
    </w:p>
    <w:bookmarkEnd w:id="32"/>
    <w:p>
      <w:pPr>
        <w:spacing w:line="500" w:lineRule="exact"/>
        <w:ind w:right="62"/>
        <w:rPr>
          <w:rFonts w:hint="eastAsia" w:ascii="仿宋" w:hAnsi="仿宋" w:eastAsia="仿宋" w:cs="仿宋"/>
          <w:b/>
          <w:color w:val="auto"/>
          <w:sz w:val="21"/>
          <w:szCs w:val="21"/>
        </w:rPr>
      </w:pPr>
      <w:r>
        <w:rPr>
          <w:rFonts w:hint="eastAsia" w:ascii="仿宋" w:hAnsi="仿宋" w:eastAsia="仿宋" w:cs="仿宋"/>
          <w:b/>
          <w:color w:val="auto"/>
          <w:sz w:val="21"/>
          <w:szCs w:val="21"/>
        </w:rPr>
        <w:t>13、供应商应逐条详细阅读竞争性磋商文件有关要求，表明所提供的服务是否对竞争性磋商文件做出实质性响应。</w:t>
      </w:r>
      <w:bookmarkStart w:id="33" w:name="_Toc298240409"/>
      <w:bookmarkStart w:id="34" w:name="_Toc267301286"/>
      <w:bookmarkStart w:id="35" w:name="_Toc527642956"/>
      <w:bookmarkStart w:id="36" w:name="_Toc349573125"/>
      <w:bookmarkStart w:id="37" w:name="_Toc349637924"/>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14、投标文件的有效期</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14.1 投标文件从实际开标之日起</w:t>
      </w:r>
      <w:r>
        <w:rPr>
          <w:rFonts w:hint="eastAsia" w:ascii="仿宋" w:hAnsi="仿宋" w:eastAsia="仿宋" w:cs="仿宋"/>
          <w:color w:val="auto"/>
          <w:sz w:val="21"/>
          <w:szCs w:val="21"/>
          <w:lang w:val="en-US" w:eastAsia="zh-CN"/>
        </w:rPr>
        <w:t>90</w:t>
      </w:r>
      <w:r>
        <w:rPr>
          <w:rFonts w:hint="eastAsia" w:ascii="仿宋" w:hAnsi="仿宋" w:eastAsia="仿宋" w:cs="仿宋"/>
          <w:color w:val="auto"/>
          <w:sz w:val="21"/>
          <w:szCs w:val="21"/>
        </w:rPr>
        <w:t>天内有效。有效期不足的投标文件将被拒绝。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14.2 如遇特殊情况，在原投标有效期届满之前，招标人可与投标人协商延长投标文件的有效期，并经投标人确认。</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14.3投标人可拒绝接受延期要求而不会导致投标保证金被没收。同意延长有效期的投标人需要相应延长投标保证金的有效期，但不能修改投标文件。 </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14.4中标人的投标文件自开标之日起至合同履行完毕止均应保持有效。</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15、投标文件的签署、递交、准备和解密时间要求</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15.1投标人应按本招标文件规定的格式和顺序编制、装订投标文件并标注页码，投标文件内容不完整、编排混乱导致投标文件被误读、漏读或者查找不到相关内容的，是投标人的责任。</w:t>
      </w:r>
    </w:p>
    <w:p>
      <w:pPr>
        <w:spacing w:line="460" w:lineRule="exact"/>
        <w:rPr>
          <w:rFonts w:hint="eastAsia" w:ascii="仿宋" w:hAnsi="仿宋" w:eastAsia="仿宋" w:cs="仿宋"/>
          <w:color w:val="auto"/>
          <w:sz w:val="21"/>
          <w:szCs w:val="21"/>
        </w:rPr>
      </w:pPr>
      <w:r>
        <w:rPr>
          <w:rFonts w:hint="eastAsia" w:ascii="仿宋" w:hAnsi="仿宋" w:eastAsia="仿宋" w:cs="仿宋"/>
          <w:b/>
          <w:bCs/>
          <w:color w:val="auto"/>
          <w:sz w:val="21"/>
          <w:szCs w:val="21"/>
        </w:rPr>
        <w:t>15.2投标人</w:t>
      </w:r>
      <w:r>
        <w:rPr>
          <w:rFonts w:hint="eastAsia" w:ascii="仿宋" w:hAnsi="仿宋" w:eastAsia="仿宋" w:cs="仿宋"/>
          <w:b/>
          <w:bCs/>
          <w:color w:val="auto"/>
          <w:sz w:val="21"/>
          <w:szCs w:val="21"/>
          <w:lang w:eastAsia="zh-CN"/>
        </w:rPr>
        <w:t>应于</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color w:val="auto"/>
          <w:sz w:val="21"/>
          <w:szCs w:val="21"/>
          <w:shd w:val="clear" w:color="auto" w:fill="auto"/>
          <w:lang w:eastAsia="zh-CN"/>
        </w:rPr>
        <w:t>上午</w:t>
      </w:r>
      <w:r>
        <w:rPr>
          <w:rFonts w:hint="eastAsia" w:ascii="仿宋" w:hAnsi="仿宋" w:eastAsia="仿宋" w:cs="仿宋"/>
          <w:b/>
          <w:bCs/>
          <w:color w:val="auto"/>
          <w:sz w:val="21"/>
          <w:szCs w:val="21"/>
          <w:shd w:val="clear" w:color="auto" w:fill="auto"/>
          <w:lang w:val="en-US" w:eastAsia="zh-CN"/>
        </w:rPr>
        <w:t>11</w:t>
      </w:r>
      <w:r>
        <w:rPr>
          <w:rFonts w:hint="eastAsia" w:ascii="仿宋" w:hAnsi="仿宋" w:eastAsia="仿宋" w:cs="仿宋"/>
          <w:b/>
          <w:bCs/>
          <w:color w:val="auto"/>
          <w:sz w:val="21"/>
          <w:szCs w:val="21"/>
          <w:shd w:val="clear" w:color="auto" w:fill="auto"/>
          <w:lang w:eastAsia="zh-CN"/>
        </w:rPr>
        <w:t>：</w:t>
      </w:r>
      <w:r>
        <w:rPr>
          <w:rFonts w:hint="eastAsia" w:ascii="仿宋" w:hAnsi="仿宋" w:eastAsia="仿宋" w:cs="仿宋"/>
          <w:b/>
          <w:bCs/>
          <w:color w:val="auto"/>
          <w:sz w:val="21"/>
          <w:szCs w:val="21"/>
          <w:shd w:val="clear" w:color="auto" w:fill="auto"/>
          <w:lang w:val="en-US" w:eastAsia="zh-CN"/>
        </w:rPr>
        <w:t>00</w:t>
      </w:r>
      <w:r>
        <w:rPr>
          <w:rFonts w:hint="eastAsia" w:ascii="仿宋" w:hAnsi="仿宋" w:eastAsia="仿宋" w:cs="仿宋"/>
          <w:b/>
          <w:bCs/>
          <w:color w:val="auto"/>
          <w:sz w:val="21"/>
          <w:szCs w:val="21"/>
          <w:shd w:val="clear" w:color="auto" w:fill="auto"/>
          <w:lang w:eastAsia="zh-CN"/>
        </w:rPr>
        <w:t>分（北京时间）</w:t>
      </w:r>
      <w:r>
        <w:rPr>
          <w:rFonts w:hint="eastAsia" w:ascii="仿宋" w:hAnsi="仿宋" w:eastAsia="仿宋" w:cs="仿宋"/>
          <w:b/>
          <w:bCs/>
          <w:color w:val="auto"/>
          <w:sz w:val="21"/>
          <w:szCs w:val="21"/>
        </w:rPr>
        <w:t>之前将电子投标文件上传到“政采云”平台。应按照本项目招标文件和政采云平台的要求编制、加密传输投标文件。供应商在使用系统进行投标的过程中遇到涉及平台使用的任何问题，可致电政采云平台技术支持热线咨询，联系方式：400-881-7190。</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15.3投标文件须由投标人在规定位置盖章并由法定代表人或法定代表人的授权委托人签署，投标人应写全称。</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15.4投标文件不得涂改，若有修改错漏处，须加盖单位公章或者法定代表人或授权委托人签字或盖章。投标文件因字迹潦草或表达不清所引起的后果由投标人负责。</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15.5</w:t>
      </w:r>
      <w:r>
        <w:rPr>
          <w:rFonts w:hint="eastAsia" w:ascii="仿宋" w:hAnsi="仿宋" w:eastAsia="仿宋" w:cs="仿宋"/>
          <w:b/>
          <w:bCs/>
          <w:color w:val="auto"/>
          <w:sz w:val="21"/>
          <w:szCs w:val="21"/>
        </w:rPr>
        <w:t xml:space="preserve">、本项目实行网上投标，采用电子投标文件。若供应商参与投标，自行承担投标一切费用。 </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15.6</w:t>
      </w:r>
      <w:r>
        <w:rPr>
          <w:rFonts w:hint="eastAsia" w:ascii="仿宋" w:hAnsi="仿宋" w:eastAsia="仿宋" w:cs="仿宋"/>
          <w:b/>
          <w:bCs/>
          <w:color w:val="auto"/>
          <w:sz w:val="21"/>
          <w:szCs w:val="21"/>
        </w:rPr>
        <w:t xml:space="preserve">、各供应商应在开标前应确保成为新疆维吾尔自治区政府采购网正式注册入库供应商，并完成CA数字证书申领。因未注册入库、未办理CA数字证书等原因造成无法投标或投标失败等后果由供应商自行承担。 </w:t>
      </w:r>
    </w:p>
    <w:p>
      <w:pPr>
        <w:spacing w:line="460" w:lineRule="exact"/>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15.7</w:t>
      </w:r>
      <w:r>
        <w:rPr>
          <w:rFonts w:hint="eastAsia" w:ascii="仿宋" w:hAnsi="仿宋" w:eastAsia="仿宋" w:cs="仿宋"/>
          <w:b/>
          <w:bCs/>
          <w:color w:val="auto"/>
          <w:sz w:val="21"/>
          <w:szCs w:val="21"/>
        </w:rPr>
        <w:t>、</w:t>
      </w:r>
      <w:r>
        <w:rPr>
          <w:rFonts w:hint="eastAsia" w:ascii="仿宋" w:hAnsi="仿宋" w:eastAsia="仿宋" w:cs="仿宋"/>
          <w:b/>
          <w:bCs/>
          <w:color w:val="auto"/>
          <w:sz w:val="21"/>
          <w:szCs w:val="21"/>
          <w:lang w:val="en-US" w:eastAsia="zh-CN"/>
        </w:rPr>
        <w:t>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15.8</w:t>
      </w:r>
      <w:r>
        <w:rPr>
          <w:rFonts w:hint="eastAsia" w:ascii="仿宋" w:hAnsi="仿宋" w:eastAsia="仿宋" w:cs="仿宋"/>
          <w:b/>
          <w:bCs/>
          <w:color w:val="auto"/>
          <w:sz w:val="21"/>
          <w:szCs w:val="21"/>
        </w:rPr>
        <w:t>、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rPr>
        <w:t>15.9开标时间</w:t>
      </w:r>
      <w:r>
        <w:rPr>
          <w:rFonts w:hint="eastAsia" w:ascii="仿宋" w:hAnsi="仿宋" w:eastAsia="仿宋" w:cs="仿宋"/>
          <w:b/>
          <w:bCs/>
          <w:color w:val="auto"/>
          <w:sz w:val="21"/>
          <w:szCs w:val="21"/>
          <w:lang w:eastAsia="zh-CN"/>
        </w:rPr>
        <w:t>（</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color w:val="auto"/>
          <w:sz w:val="21"/>
          <w:szCs w:val="21"/>
          <w:lang w:eastAsia="zh-CN"/>
        </w:rPr>
        <w:t>上午</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00</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12</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w:t>
      </w:r>
      <w:r>
        <w:rPr>
          <w:rFonts w:hint="eastAsia" w:ascii="仿宋" w:hAnsi="仿宋" w:eastAsia="仿宋" w:cs="仿宋"/>
          <w:b/>
          <w:bCs/>
          <w:color w:val="auto"/>
          <w:sz w:val="21"/>
          <w:szCs w:val="21"/>
          <w:lang w:eastAsia="zh-CN"/>
        </w:rPr>
        <w:t>0前）</w:t>
      </w:r>
      <w:r>
        <w:rPr>
          <w:rFonts w:hint="eastAsia" w:ascii="仿宋" w:hAnsi="仿宋" w:eastAsia="仿宋" w:cs="仿宋"/>
          <w:b/>
          <w:bCs/>
          <w:color w:val="auto"/>
          <w:sz w:val="21"/>
          <w:szCs w:val="21"/>
          <w:lang w:val="en-US" w:eastAsia="zh-CN"/>
        </w:rPr>
        <w:t>60</w:t>
      </w:r>
      <w:r>
        <w:rPr>
          <w:rFonts w:hint="eastAsia" w:ascii="仿宋" w:hAnsi="仿宋" w:eastAsia="仿宋" w:cs="仿宋"/>
          <w:b/>
          <w:bCs/>
          <w:color w:val="auto"/>
          <w:sz w:val="21"/>
          <w:szCs w:val="21"/>
        </w:rPr>
        <w:t>分钟内供应商可以登录“政采云”平台，用“项目采购-开标评标”功能进行解密投标文件。若供应商在规定时间内</w:t>
      </w:r>
      <w:r>
        <w:rPr>
          <w:rFonts w:hint="eastAsia" w:ascii="仿宋" w:hAnsi="仿宋" w:eastAsia="仿宋" w:cs="仿宋"/>
          <w:b/>
          <w:bCs/>
          <w:color w:val="auto"/>
          <w:sz w:val="21"/>
          <w:szCs w:val="21"/>
          <w:lang w:eastAsia="zh-CN"/>
        </w:rPr>
        <w:t>（</w:t>
      </w:r>
      <w:r>
        <w:rPr>
          <w:rFonts w:hint="eastAsia" w:ascii="仿宋" w:hAnsi="仿宋" w:eastAsia="仿宋" w:cs="仿宋"/>
          <w:b/>
          <w:bCs w:val="0"/>
          <w:i w:val="0"/>
          <w:caps w:val="0"/>
          <w:color w:val="auto"/>
          <w:spacing w:val="0"/>
          <w:kern w:val="0"/>
          <w:sz w:val="21"/>
          <w:szCs w:val="21"/>
          <w:lang w:val="en-US" w:eastAsia="zh-CN" w:bidi="ar"/>
        </w:rPr>
        <w:t>2023年11月13日</w:t>
      </w:r>
      <w:r>
        <w:rPr>
          <w:rFonts w:hint="eastAsia" w:ascii="仿宋" w:hAnsi="仿宋" w:eastAsia="仿宋" w:cs="仿宋"/>
          <w:b/>
          <w:bCs/>
          <w:color w:val="auto"/>
          <w:sz w:val="21"/>
          <w:szCs w:val="21"/>
          <w:lang w:eastAsia="zh-CN"/>
        </w:rPr>
        <w:t>上午</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00</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12</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w:t>
      </w:r>
      <w:r>
        <w:rPr>
          <w:rFonts w:hint="eastAsia" w:ascii="仿宋" w:hAnsi="仿宋" w:eastAsia="仿宋" w:cs="仿宋"/>
          <w:b/>
          <w:bCs/>
          <w:color w:val="auto"/>
          <w:sz w:val="21"/>
          <w:szCs w:val="21"/>
          <w:lang w:eastAsia="zh-CN"/>
        </w:rPr>
        <w:t>0前）</w:t>
      </w:r>
      <w:r>
        <w:rPr>
          <w:rFonts w:hint="eastAsia" w:ascii="仿宋" w:hAnsi="仿宋" w:eastAsia="仿宋" w:cs="仿宋"/>
          <w:b/>
          <w:bCs/>
          <w:color w:val="auto"/>
          <w:sz w:val="21"/>
          <w:szCs w:val="21"/>
        </w:rPr>
        <w:t>未按时解密的，视为投标文件撤回。</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16、投标保证金</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16.1 投标保证金数额</w:t>
      </w:r>
      <w:r>
        <w:rPr>
          <w:rFonts w:hint="eastAsia" w:ascii="仿宋" w:hAnsi="仿宋" w:eastAsia="仿宋" w:cs="仿宋"/>
          <w:b/>
          <w:color w:val="auto"/>
          <w:sz w:val="21"/>
          <w:szCs w:val="21"/>
          <w:u w:val="single"/>
        </w:rPr>
        <w:t>详见投标人须知前附表第</w:t>
      </w:r>
      <w:r>
        <w:rPr>
          <w:rFonts w:hint="eastAsia" w:ascii="仿宋" w:hAnsi="仿宋" w:eastAsia="仿宋" w:cs="仿宋"/>
          <w:b/>
          <w:color w:val="auto"/>
          <w:sz w:val="21"/>
          <w:szCs w:val="21"/>
          <w:u w:val="single"/>
          <w:lang w:val="en-US" w:eastAsia="zh-CN"/>
        </w:rPr>
        <w:t>9</w:t>
      </w:r>
      <w:r>
        <w:rPr>
          <w:rFonts w:hint="eastAsia" w:ascii="仿宋" w:hAnsi="仿宋" w:eastAsia="仿宋" w:cs="仿宋"/>
          <w:b/>
          <w:color w:val="auto"/>
          <w:sz w:val="21"/>
          <w:szCs w:val="21"/>
          <w:u w:val="single"/>
        </w:rPr>
        <w:t>条</w:t>
      </w:r>
      <w:r>
        <w:rPr>
          <w:rFonts w:hint="eastAsia" w:ascii="仿宋" w:hAnsi="仿宋" w:eastAsia="仿宋" w:cs="仿宋"/>
          <w:color w:val="auto"/>
          <w:sz w:val="21"/>
          <w:szCs w:val="21"/>
        </w:rPr>
        <w:t>。</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16.2 投标保证金用于应对本次招标因投标人违规、违约而产生的风险。</w:t>
      </w:r>
    </w:p>
    <w:p>
      <w:pPr>
        <w:widowControl/>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16.3 投标人必须于投标截止时间之前（</w:t>
      </w:r>
      <w:r>
        <w:rPr>
          <w:rFonts w:hint="eastAsia" w:ascii="仿宋" w:hAnsi="仿宋" w:eastAsia="仿宋" w:cs="仿宋"/>
          <w:b/>
          <w:color w:val="auto"/>
          <w:sz w:val="21"/>
          <w:szCs w:val="21"/>
          <w:u w:val="single"/>
        </w:rPr>
        <w:t>详见投标人须知前附表第</w:t>
      </w:r>
      <w:r>
        <w:rPr>
          <w:rFonts w:hint="eastAsia" w:ascii="仿宋" w:hAnsi="仿宋" w:eastAsia="仿宋" w:cs="仿宋"/>
          <w:b/>
          <w:color w:val="auto"/>
          <w:sz w:val="21"/>
          <w:szCs w:val="21"/>
          <w:u w:val="single"/>
          <w:lang w:val="en-US" w:eastAsia="zh-CN"/>
        </w:rPr>
        <w:t>9</w:t>
      </w:r>
      <w:r>
        <w:rPr>
          <w:rFonts w:hint="eastAsia" w:ascii="仿宋" w:hAnsi="仿宋" w:eastAsia="仿宋" w:cs="仿宋"/>
          <w:b/>
          <w:color w:val="auto"/>
          <w:sz w:val="21"/>
          <w:szCs w:val="21"/>
          <w:u w:val="single"/>
        </w:rPr>
        <w:t>条规定）</w:t>
      </w:r>
      <w:r>
        <w:rPr>
          <w:rFonts w:hint="eastAsia" w:ascii="仿宋" w:hAnsi="仿宋" w:eastAsia="仿宋" w:cs="仿宋"/>
          <w:color w:val="auto"/>
          <w:sz w:val="21"/>
          <w:szCs w:val="21"/>
        </w:rPr>
        <w:t>按将投标保证金交纳至规定的帐号，对未按要求提交投标保证金的投标书，招标机构将视为不响应投标予以拒绝。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16.4 投标保证金应以基本账户对公转账方式提交。本招标不接受银行保函形式的投标保证金。</w:t>
      </w:r>
    </w:p>
    <w:p>
      <w:pPr>
        <w:widowControl/>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16.5在招标方规定的投标有效期满之前，招标方将以书面形式 发出《中标通知书》，《中标通知书》一经发出即发生法律效力。</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rPr>
        <w:t>6.6 发生以下情况投标保证金可能被没收：</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16.6.1 投标人在投标有效期内撤回投标的；</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16.6.2 中标人未能做到：中标后，无正当理由放弃中标资格。</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16.6.3 投标人在投标过程中有违反有关法律法规行为的。</w:t>
      </w:r>
    </w:p>
    <w:p>
      <w:pPr>
        <w:numPr>
          <w:ilvl w:val="0"/>
          <w:numId w:val="0"/>
        </w:numPr>
        <w:spacing w:line="460" w:lineRule="exact"/>
        <w:ind w:firstLine="2108" w:firstLineChars="1000"/>
        <w:jc w:val="both"/>
        <w:outlineLvl w:val="2"/>
        <w:rPr>
          <w:rFonts w:hint="eastAsia" w:ascii="仿宋" w:hAnsi="仿宋" w:eastAsia="仿宋" w:cs="仿宋"/>
          <w:b/>
          <w:color w:val="auto"/>
          <w:sz w:val="21"/>
          <w:szCs w:val="21"/>
        </w:rPr>
      </w:pPr>
      <w:bookmarkStart w:id="38" w:name="_Toc22171"/>
      <w:bookmarkStart w:id="39" w:name="_Toc22295"/>
      <w:r>
        <w:rPr>
          <w:rFonts w:hint="eastAsia" w:ascii="仿宋" w:hAnsi="仿宋" w:eastAsia="仿宋" w:cs="仿宋"/>
          <w:b/>
          <w:color w:val="auto"/>
          <w:sz w:val="21"/>
          <w:szCs w:val="21"/>
          <w:lang w:val="en-US" w:eastAsia="zh-CN"/>
        </w:rPr>
        <w:t xml:space="preserve">d  </w:t>
      </w:r>
      <w:r>
        <w:rPr>
          <w:rFonts w:hint="eastAsia" w:ascii="仿宋" w:hAnsi="仿宋" w:eastAsia="仿宋" w:cs="仿宋"/>
          <w:b/>
          <w:color w:val="auto"/>
          <w:sz w:val="21"/>
          <w:szCs w:val="21"/>
        </w:rPr>
        <w:t>投标文件的递交</w:t>
      </w:r>
      <w:bookmarkEnd w:id="38"/>
      <w:bookmarkEnd w:id="39"/>
    </w:p>
    <w:p>
      <w:pPr>
        <w:widowControl/>
        <w:spacing w:line="340" w:lineRule="exact"/>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17.1.投标文件的准备和解密</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17.</w:t>
      </w:r>
      <w:r>
        <w:rPr>
          <w:rFonts w:hint="eastAsia" w:ascii="仿宋" w:hAnsi="仿宋" w:eastAsia="仿宋" w:cs="仿宋"/>
          <w:b w:val="0"/>
          <w:bCs w:val="0"/>
          <w:color w:val="auto"/>
          <w:kern w:val="0"/>
          <w:sz w:val="21"/>
          <w:szCs w:val="21"/>
        </w:rPr>
        <w:t>1</w:t>
      </w:r>
      <w:r>
        <w:rPr>
          <w:rFonts w:hint="eastAsia" w:ascii="仿宋" w:hAnsi="仿宋" w:eastAsia="仿宋" w:cs="仿宋"/>
          <w:b w:val="0"/>
          <w:bCs w:val="0"/>
          <w:color w:val="auto"/>
          <w:kern w:val="0"/>
          <w:sz w:val="21"/>
          <w:szCs w:val="21"/>
          <w:lang w:val="en-US" w:eastAsia="zh-CN"/>
        </w:rPr>
        <w:t>.2</w:t>
      </w:r>
      <w:r>
        <w:rPr>
          <w:rFonts w:hint="eastAsia" w:ascii="仿宋" w:hAnsi="仿宋" w:eastAsia="仿宋" w:cs="仿宋"/>
          <w:b w:val="0"/>
          <w:bCs w:val="0"/>
          <w:color w:val="auto"/>
          <w:kern w:val="0"/>
          <w:sz w:val="21"/>
          <w:szCs w:val="21"/>
        </w:rPr>
        <w:t xml:space="preserve">本项目实行网上投标，采用电子投标文件。若供应商参与投标，自行承担投标一切费用。 </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 xml:space="preserve">17.1.3 </w:t>
      </w:r>
      <w:r>
        <w:rPr>
          <w:rFonts w:hint="eastAsia" w:ascii="仿宋" w:hAnsi="仿宋" w:eastAsia="仿宋" w:cs="仿宋"/>
          <w:b w:val="0"/>
          <w:bCs w:val="0"/>
          <w:color w:val="auto"/>
          <w:kern w:val="0"/>
          <w:sz w:val="21"/>
          <w:szCs w:val="21"/>
        </w:rPr>
        <w:t xml:space="preserve">各供应商应在开标前应确保成为新疆维吾尔自治区政府采购网正式注册入库供应商，并完成CA数字证书申领。因未注册入库、未办理CA数字证书等原因造成无法投标或投标失败等后果由供应商自行承担。 </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17.1.4 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 </w:t>
      </w:r>
      <w:r>
        <w:rPr>
          <w:rFonts w:hint="eastAsia" w:ascii="仿宋" w:hAnsi="仿宋" w:eastAsia="仿宋" w:cs="仿宋"/>
          <w:b w:val="0"/>
          <w:bCs w:val="0"/>
          <w:color w:val="auto"/>
          <w:kern w:val="0"/>
          <w:sz w:val="21"/>
          <w:szCs w:val="21"/>
          <w:lang w:val="en-US" w:eastAsia="zh-CN"/>
        </w:rPr>
        <w:t>17.1.5</w:t>
      </w:r>
      <w:r>
        <w:rPr>
          <w:rFonts w:hint="eastAsia" w:ascii="仿宋" w:hAnsi="仿宋" w:eastAsia="仿宋" w:cs="仿宋"/>
          <w:b w:val="0"/>
          <w:bCs w:val="0"/>
          <w:color w:val="auto"/>
          <w:kern w:val="0"/>
          <w:sz w:val="21"/>
          <w:szCs w:val="21"/>
        </w:rPr>
        <w:t>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1.6 </w:t>
      </w:r>
      <w:r>
        <w:rPr>
          <w:rFonts w:hint="eastAsia" w:ascii="仿宋" w:hAnsi="仿宋" w:eastAsia="仿宋" w:cs="仿宋"/>
          <w:b w:val="0"/>
          <w:bCs w:val="0"/>
          <w:color w:val="auto"/>
          <w:kern w:val="0"/>
          <w:sz w:val="21"/>
          <w:szCs w:val="21"/>
        </w:rPr>
        <w:t>投标截止时间后，供应商应及时登录“</w:t>
      </w:r>
      <w:r>
        <w:rPr>
          <w:rFonts w:hint="eastAsia" w:ascii="仿宋" w:hAnsi="仿宋" w:eastAsia="仿宋" w:cs="仿宋"/>
          <w:b w:val="0"/>
          <w:bCs w:val="0"/>
          <w:color w:val="auto"/>
          <w:kern w:val="0"/>
          <w:sz w:val="21"/>
          <w:szCs w:val="21"/>
          <w:lang w:eastAsia="zh-CN"/>
        </w:rPr>
        <w:t>政采云</w:t>
      </w:r>
      <w:r>
        <w:rPr>
          <w:rFonts w:hint="eastAsia" w:ascii="仿宋" w:hAnsi="仿宋" w:eastAsia="仿宋" w:cs="仿宋"/>
          <w:b w:val="0"/>
          <w:bCs w:val="0"/>
          <w:color w:val="auto"/>
          <w:kern w:val="0"/>
          <w:sz w:val="21"/>
          <w:szCs w:val="21"/>
        </w:rPr>
        <w:t>”平台，用“项目采购-开标评标”功能对投标文件进行解密。规定的解密时限为：</w:t>
      </w:r>
      <w:bookmarkStart w:id="40" w:name="_Hlk49254376"/>
      <w:r>
        <w:rPr>
          <w:rFonts w:hint="eastAsia" w:ascii="仿宋" w:hAnsi="仿宋" w:eastAsia="仿宋" w:cs="仿宋"/>
          <w:b w:val="0"/>
          <w:bCs w:val="0"/>
          <w:color w:val="auto"/>
          <w:kern w:val="0"/>
          <w:sz w:val="21"/>
          <w:szCs w:val="21"/>
        </w:rPr>
        <w:t>“投标人须知前附表”的中规定</w:t>
      </w:r>
      <w:bookmarkEnd w:id="40"/>
      <w:r>
        <w:rPr>
          <w:rFonts w:hint="eastAsia" w:ascii="仿宋" w:hAnsi="仿宋" w:eastAsia="仿宋" w:cs="仿宋"/>
          <w:b w:val="0"/>
          <w:bCs w:val="0"/>
          <w:color w:val="auto"/>
          <w:kern w:val="0"/>
          <w:sz w:val="21"/>
          <w:szCs w:val="21"/>
        </w:rPr>
        <w:t>，若供应商在规定的时间内（“投标人须知前附表”的中规定）未能解密的，视为供应商对其投标文件的撤回。</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1</w:t>
      </w:r>
      <w:r>
        <w:rPr>
          <w:rFonts w:hint="eastAsia" w:ascii="仿宋" w:hAnsi="仿宋" w:eastAsia="仿宋" w:cs="仿宋"/>
          <w:b w:val="0"/>
          <w:bCs w:val="0"/>
          <w:color w:val="auto"/>
          <w:kern w:val="0"/>
          <w:sz w:val="21"/>
          <w:szCs w:val="21"/>
        </w:rPr>
        <w:t>.</w:t>
      </w:r>
      <w:r>
        <w:rPr>
          <w:rFonts w:hint="eastAsia" w:ascii="仿宋" w:hAnsi="仿宋" w:eastAsia="仿宋" w:cs="仿宋"/>
          <w:b w:val="0"/>
          <w:bCs w:val="0"/>
          <w:color w:val="auto"/>
          <w:kern w:val="0"/>
          <w:sz w:val="21"/>
          <w:szCs w:val="21"/>
          <w:lang w:val="en-US" w:eastAsia="zh-CN"/>
        </w:rPr>
        <w:t xml:space="preserve">7 </w:t>
      </w:r>
      <w:r>
        <w:rPr>
          <w:rFonts w:hint="eastAsia" w:ascii="仿宋" w:hAnsi="仿宋" w:eastAsia="仿宋" w:cs="仿宋"/>
          <w:b w:val="0"/>
          <w:bCs w:val="0"/>
          <w:color w:val="auto"/>
          <w:kern w:val="0"/>
          <w:sz w:val="21"/>
          <w:szCs w:val="21"/>
        </w:rPr>
        <w:t>因系统（非投标供应商行为）的原因，造成投标供应商未能在规定的解密时限内解密的，请及时与招标代理机构或与</w:t>
      </w:r>
      <w:r>
        <w:rPr>
          <w:rFonts w:hint="eastAsia" w:ascii="仿宋" w:hAnsi="仿宋" w:eastAsia="仿宋" w:cs="仿宋"/>
          <w:b w:val="0"/>
          <w:bCs w:val="0"/>
          <w:color w:val="auto"/>
          <w:kern w:val="0"/>
          <w:sz w:val="21"/>
          <w:szCs w:val="21"/>
          <w:lang w:eastAsia="zh-CN"/>
        </w:rPr>
        <w:t>政采云</w:t>
      </w:r>
      <w:r>
        <w:rPr>
          <w:rFonts w:hint="eastAsia" w:ascii="仿宋" w:hAnsi="仿宋" w:eastAsia="仿宋" w:cs="仿宋"/>
          <w:b w:val="0"/>
          <w:bCs w:val="0"/>
          <w:color w:val="auto"/>
          <w:kern w:val="0"/>
          <w:sz w:val="21"/>
          <w:szCs w:val="21"/>
        </w:rPr>
        <w:t>投标客户端进行联系。</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1.8 </w:t>
      </w:r>
      <w:r>
        <w:rPr>
          <w:rFonts w:hint="eastAsia" w:ascii="仿宋" w:hAnsi="仿宋" w:eastAsia="仿宋" w:cs="仿宋"/>
          <w:b w:val="0"/>
          <w:bCs w:val="0"/>
          <w:color w:val="auto"/>
          <w:kern w:val="0"/>
          <w:sz w:val="21"/>
          <w:szCs w:val="21"/>
        </w:rPr>
        <w:t>投标文件未按规定上传的，视为其自动放弃投标。</w:t>
      </w:r>
    </w:p>
    <w:p>
      <w:pPr>
        <w:widowControl/>
        <w:shd w:val="clear" w:color="auto" w:fill="FFFFFF"/>
        <w:snapToGrid w:val="0"/>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1.9 </w:t>
      </w:r>
      <w:r>
        <w:rPr>
          <w:rFonts w:hint="eastAsia" w:ascii="仿宋" w:hAnsi="仿宋" w:eastAsia="仿宋" w:cs="仿宋"/>
          <w:b w:val="0"/>
          <w:bCs w:val="0"/>
          <w:color w:val="auto"/>
          <w:kern w:val="0"/>
          <w:sz w:val="21"/>
          <w:szCs w:val="21"/>
        </w:rPr>
        <w:t>投标文件的修改与撤回</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1.10</w:t>
      </w:r>
      <w:r>
        <w:rPr>
          <w:rFonts w:hint="eastAsia" w:ascii="仿宋" w:hAnsi="仿宋" w:eastAsia="仿宋" w:cs="仿宋"/>
          <w:b w:val="0"/>
          <w:bCs w:val="0"/>
          <w:color w:val="auto"/>
          <w:kern w:val="0"/>
          <w:sz w:val="21"/>
          <w:szCs w:val="21"/>
        </w:rPr>
        <w:t>投标人在投标截止时间前，可以对所递交的投标文件进行补充、修改或者撤回，并书面通知采购人或者采购代理机构。</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1.11 </w:t>
      </w:r>
      <w:r>
        <w:rPr>
          <w:rFonts w:hint="eastAsia" w:ascii="仿宋" w:hAnsi="仿宋" w:eastAsia="仿宋" w:cs="仿宋"/>
          <w:b w:val="0"/>
          <w:bCs w:val="0"/>
          <w:color w:val="auto"/>
          <w:kern w:val="0"/>
          <w:sz w:val="21"/>
          <w:szCs w:val="21"/>
        </w:rPr>
        <w:t>投标人在投标截止期后不得修改、撤回投标文件。投标人在投标截止期后修改投标文件的，其投标无效。</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1.12 </w:t>
      </w:r>
      <w:r>
        <w:rPr>
          <w:rFonts w:hint="eastAsia" w:ascii="仿宋" w:hAnsi="仿宋" w:eastAsia="仿宋" w:cs="仿宋"/>
          <w:b w:val="0"/>
          <w:bCs w:val="0"/>
          <w:color w:val="auto"/>
          <w:kern w:val="0"/>
          <w:sz w:val="21"/>
          <w:szCs w:val="21"/>
        </w:rPr>
        <w:t>若供应商在规定的时间内（“投标人须知前附表”的中规定）未能解密的，也将被视为供应商对其投标文件的撤回。</w:t>
      </w:r>
    </w:p>
    <w:p>
      <w:pPr>
        <w:spacing w:line="360" w:lineRule="auto"/>
        <w:ind w:firstLine="2741" w:firstLineChars="130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E  磋商程序</w:t>
      </w:r>
      <w:bookmarkEnd w:id="33"/>
      <w:bookmarkEnd w:id="34"/>
      <w:bookmarkEnd w:id="35"/>
      <w:bookmarkEnd w:id="36"/>
      <w:bookmarkEnd w:id="37"/>
    </w:p>
    <w:p>
      <w:pPr>
        <w:numPr>
          <w:ilvl w:val="0"/>
          <w:numId w:val="7"/>
        </w:num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 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18.1.1 本次采用不见面方式网上开标。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18.1.2开标由招标代理机构主持，招标人、投标人和有关方面代表参加。</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18.1.3开标时，由采购代理机构工作人员当众在不见面开标大厅解密，宣布投标人名称、投标价格和招标文件规定的需要宣布的其他内容。投标人不足3家的，不得开标。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18.1.4开标时，投标报价以系统显示投标报价为准。 </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18.1.6投标人代表在开标过程中未提出异议的，视为认可本次开标及开标过程的全部事宜。</w:t>
      </w:r>
    </w:p>
    <w:p>
      <w:pPr>
        <w:numPr>
          <w:ilvl w:val="0"/>
          <w:numId w:val="0"/>
        </w:numPr>
        <w:spacing w:line="460" w:lineRule="exact"/>
        <w:ind w:firstLine="2741" w:firstLineChars="1300"/>
        <w:jc w:val="both"/>
        <w:outlineLvl w:val="2"/>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评标、定标</w:t>
      </w:r>
    </w:p>
    <w:p>
      <w:pPr>
        <w:pStyle w:val="23"/>
        <w:ind w:left="0" w:leftChars="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19.、评标</w:t>
      </w:r>
    </w:p>
    <w:p>
      <w:pPr>
        <w:numPr>
          <w:ilvl w:val="0"/>
          <w:numId w:val="0"/>
        </w:numPr>
        <w:spacing w:line="400" w:lineRule="atLeast"/>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19.1</w:t>
      </w:r>
      <w:r>
        <w:rPr>
          <w:rFonts w:hint="eastAsia" w:ascii="仿宋" w:hAnsi="仿宋" w:eastAsia="仿宋" w:cs="仿宋"/>
          <w:color w:val="auto"/>
          <w:sz w:val="21"/>
          <w:szCs w:val="21"/>
          <w:highlight w:val="none"/>
        </w:rPr>
        <w:t xml:space="preserve">磋商小组组成及职责 </w:t>
      </w:r>
    </w:p>
    <w:p>
      <w:pPr>
        <w:spacing w:line="400" w:lineRule="atLeast"/>
        <w:ind w:left="480" w:hanging="420" w:hanging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、磋商小组组成：在磋商开始前，磋商小组成员由采购人</w:t>
      </w:r>
      <w:r>
        <w:rPr>
          <w:rFonts w:hint="eastAsia" w:ascii="仿宋" w:hAnsi="仿宋" w:eastAsia="仿宋" w:cs="仿宋"/>
          <w:color w:val="auto"/>
          <w:sz w:val="21"/>
          <w:szCs w:val="21"/>
          <w:highlight w:val="none"/>
          <w:lang w:eastAsia="zh-CN"/>
        </w:rPr>
        <w:t>代表</w:t>
      </w:r>
      <w:r>
        <w:rPr>
          <w:rFonts w:hint="eastAsia" w:ascii="仿宋" w:hAnsi="仿宋" w:eastAsia="仿宋" w:cs="仿宋"/>
          <w:color w:val="auto"/>
          <w:sz w:val="21"/>
          <w:szCs w:val="21"/>
          <w:highlight w:val="none"/>
        </w:rPr>
        <w:t>及有关技术、经济</w:t>
      </w:r>
      <w:r>
        <w:rPr>
          <w:rFonts w:hint="eastAsia" w:ascii="仿宋" w:hAnsi="仿宋" w:eastAsia="仿宋" w:cs="仿宋"/>
          <w:color w:val="auto"/>
          <w:sz w:val="21"/>
          <w:szCs w:val="21"/>
          <w:highlight w:val="none"/>
          <w:lang w:eastAsia="zh-CN"/>
        </w:rPr>
        <w:t>，法律</w:t>
      </w:r>
      <w:r>
        <w:rPr>
          <w:rFonts w:hint="eastAsia" w:ascii="仿宋" w:hAnsi="仿宋" w:eastAsia="仿宋" w:cs="仿宋"/>
          <w:color w:val="auto"/>
          <w:sz w:val="21"/>
          <w:szCs w:val="21"/>
          <w:highlight w:val="none"/>
        </w:rPr>
        <w:t>等方面的专家组成，其中技术、经济</w:t>
      </w:r>
      <w:r>
        <w:rPr>
          <w:rFonts w:hint="eastAsia" w:ascii="仿宋" w:hAnsi="仿宋" w:eastAsia="仿宋" w:cs="仿宋"/>
          <w:color w:val="auto"/>
          <w:sz w:val="21"/>
          <w:szCs w:val="21"/>
          <w:highlight w:val="none"/>
          <w:lang w:eastAsia="zh-CN"/>
        </w:rPr>
        <w:t>、法律</w:t>
      </w:r>
      <w:r>
        <w:rPr>
          <w:rFonts w:hint="eastAsia" w:ascii="仿宋" w:hAnsi="仿宋" w:eastAsia="仿宋" w:cs="仿宋"/>
          <w:color w:val="auto"/>
          <w:sz w:val="21"/>
          <w:szCs w:val="21"/>
          <w:highlight w:val="none"/>
        </w:rPr>
        <w:t>类专家人数不少于总人数的 2/3。</w:t>
      </w:r>
    </w:p>
    <w:p>
      <w:pPr>
        <w:spacing w:line="400" w:lineRule="atLeast"/>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19.3</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rPr>
        <w:t>磋商小组或评标小组负责具体的评标事务，并独立履行以下职责：</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1 审查响应文件是否符合竞争性磋商文件的要求，并作出评价；</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2 可以要求投标供应商对响应文件有关事项作出解释或澄清；</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.3 向招标单位或者有关部门报告非法干预评标工作的行为。</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.4 磋商小组成员应当履行下列义务：</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19.3.5</w:t>
      </w:r>
      <w:r>
        <w:rPr>
          <w:rFonts w:hint="eastAsia" w:ascii="仿宋" w:hAnsi="仿宋" w:eastAsia="仿宋" w:cs="仿宋"/>
          <w:color w:val="auto"/>
          <w:sz w:val="21"/>
          <w:szCs w:val="21"/>
        </w:rPr>
        <w:t xml:space="preserve"> 遵纪守法，客观、公正、廉洁地履行职责；</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19.3.6</w:t>
      </w:r>
      <w:r>
        <w:rPr>
          <w:rFonts w:hint="eastAsia" w:ascii="仿宋" w:hAnsi="仿宋" w:eastAsia="仿宋" w:cs="仿宋"/>
          <w:color w:val="auto"/>
          <w:sz w:val="21"/>
          <w:szCs w:val="21"/>
        </w:rPr>
        <w:t xml:space="preserve"> 按照竞争性磋商文件规定的评标办法和评标标准进行评标，对评审意见承担个人责任；</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19.3.7</w:t>
      </w:r>
      <w:r>
        <w:rPr>
          <w:rFonts w:hint="eastAsia" w:ascii="仿宋" w:hAnsi="仿宋" w:eastAsia="仿宋" w:cs="仿宋"/>
          <w:color w:val="auto"/>
          <w:sz w:val="21"/>
          <w:szCs w:val="21"/>
        </w:rPr>
        <w:t>对评标过程和结果，以及供应商的商业秘密保密；</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19.3.8</w:t>
      </w:r>
      <w:r>
        <w:rPr>
          <w:rFonts w:hint="eastAsia" w:ascii="仿宋" w:hAnsi="仿宋" w:eastAsia="仿宋" w:cs="仿宋"/>
          <w:color w:val="auto"/>
          <w:sz w:val="21"/>
          <w:szCs w:val="21"/>
        </w:rPr>
        <w:t xml:space="preserve"> 参与评标报告的起草；</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19.3.9 </w:t>
      </w:r>
      <w:r>
        <w:rPr>
          <w:rFonts w:hint="eastAsia" w:ascii="仿宋" w:hAnsi="仿宋" w:eastAsia="仿宋" w:cs="仿宋"/>
          <w:color w:val="auto"/>
          <w:sz w:val="21"/>
          <w:szCs w:val="21"/>
        </w:rPr>
        <w:t>配合财政部门的投诉处理工作；</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19.3.10</w:t>
      </w:r>
      <w:r>
        <w:rPr>
          <w:rFonts w:hint="eastAsia" w:ascii="仿宋" w:hAnsi="仿宋" w:eastAsia="仿宋" w:cs="仿宋"/>
          <w:color w:val="auto"/>
          <w:sz w:val="21"/>
          <w:szCs w:val="21"/>
        </w:rPr>
        <w:t xml:space="preserve"> 配合招标单位答复投标供应商提出的质疑。</w:t>
      </w:r>
    </w:p>
    <w:p>
      <w:pPr>
        <w:spacing w:line="500" w:lineRule="exact"/>
        <w:rPr>
          <w:rFonts w:hint="eastAsia" w:ascii="仿宋" w:hAnsi="仿宋" w:eastAsia="仿宋" w:cs="仿宋"/>
          <w:b/>
          <w:color w:val="auto"/>
          <w:sz w:val="21"/>
          <w:szCs w:val="21"/>
        </w:rPr>
      </w:pPr>
      <w:r>
        <w:rPr>
          <w:rFonts w:hint="eastAsia" w:ascii="仿宋" w:hAnsi="仿宋" w:eastAsia="仿宋" w:cs="仿宋"/>
          <w:color w:val="auto"/>
          <w:sz w:val="21"/>
          <w:szCs w:val="21"/>
          <w:lang w:val="en-US" w:eastAsia="zh-CN"/>
        </w:rPr>
        <w:t>19.3.11</w:t>
      </w:r>
      <w:r>
        <w:rPr>
          <w:rFonts w:hint="eastAsia" w:ascii="仿宋" w:hAnsi="仿宋" w:eastAsia="仿宋" w:cs="仿宋"/>
          <w:color w:val="auto"/>
          <w:sz w:val="21"/>
          <w:szCs w:val="21"/>
        </w:rPr>
        <w:t>按国家计委等七部委颁发的《评标委员会和评标方法暂行规定》，结合本项目特点，</w:t>
      </w:r>
      <w:r>
        <w:rPr>
          <w:rFonts w:hint="eastAsia" w:ascii="仿宋" w:hAnsi="仿宋" w:eastAsia="仿宋" w:cs="仿宋"/>
          <w:b/>
          <w:color w:val="auto"/>
          <w:sz w:val="21"/>
          <w:szCs w:val="21"/>
        </w:rPr>
        <w:t>本项目采用竞争性磋商方式</w:t>
      </w:r>
      <w:r>
        <w:rPr>
          <w:rFonts w:hint="eastAsia" w:ascii="仿宋" w:hAnsi="仿宋" w:eastAsia="仿宋" w:cs="仿宋"/>
          <w:color w:val="auto"/>
          <w:sz w:val="21"/>
          <w:szCs w:val="21"/>
        </w:rPr>
        <w:t>（本次磋商报价为非一次性报价，磋商小组将根据现场评审情况确定报价次数</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报价币种为人民币</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；供应商提交</w:t>
      </w:r>
      <w:r>
        <w:rPr>
          <w:rFonts w:hint="eastAsia" w:ascii="仿宋" w:hAnsi="仿宋" w:eastAsia="仿宋" w:cs="仿宋"/>
          <w:color w:val="auto"/>
          <w:sz w:val="21"/>
          <w:szCs w:val="21"/>
          <w:lang w:eastAsia="zh-CN"/>
        </w:rPr>
        <w:t>最终</w:t>
      </w:r>
      <w:r>
        <w:rPr>
          <w:rFonts w:hint="eastAsia" w:ascii="仿宋" w:hAnsi="仿宋" w:eastAsia="仿宋" w:cs="仿宋"/>
          <w:color w:val="auto"/>
          <w:sz w:val="21"/>
          <w:szCs w:val="21"/>
        </w:rPr>
        <w:t>报价后，磋商小组对满足所有实质性要求提交最后报价的供应商的响应文件和供应商提交的</w:t>
      </w:r>
      <w:r>
        <w:rPr>
          <w:rFonts w:hint="eastAsia" w:ascii="仿宋" w:hAnsi="仿宋" w:eastAsia="仿宋" w:cs="仿宋"/>
          <w:color w:val="auto"/>
          <w:sz w:val="21"/>
          <w:szCs w:val="21"/>
          <w:lang w:eastAsia="zh-CN"/>
        </w:rPr>
        <w:t>最终</w:t>
      </w:r>
      <w:r>
        <w:rPr>
          <w:rFonts w:hint="eastAsia" w:ascii="仿宋" w:hAnsi="仿宋" w:eastAsia="仿宋" w:cs="仿宋"/>
          <w:color w:val="auto"/>
          <w:sz w:val="21"/>
          <w:szCs w:val="21"/>
        </w:rPr>
        <w:t>报价进行综合评分，得分由高到低排序推荐第一、第二、第三中标候选人，最低价不作为唯一中标条件）</w:t>
      </w:r>
      <w:r>
        <w:rPr>
          <w:rFonts w:hint="eastAsia" w:ascii="仿宋" w:hAnsi="仿宋" w:eastAsia="仿宋" w:cs="仿宋"/>
          <w:b/>
          <w:color w:val="auto"/>
          <w:sz w:val="21"/>
          <w:szCs w:val="21"/>
        </w:rPr>
        <w:t xml:space="preserve">。  </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19.3.14</w:t>
      </w:r>
      <w:r>
        <w:rPr>
          <w:rFonts w:hint="eastAsia" w:ascii="仿宋" w:hAnsi="仿宋" w:eastAsia="仿宋" w:cs="仿宋"/>
          <w:color w:val="auto"/>
          <w:sz w:val="21"/>
          <w:szCs w:val="21"/>
        </w:rPr>
        <w:t>评标的依据为竞争性磋商文件和响应文件。</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19.3.15</w:t>
      </w:r>
      <w:r>
        <w:rPr>
          <w:rFonts w:hint="eastAsia" w:ascii="仿宋" w:hAnsi="仿宋" w:eastAsia="仿宋" w:cs="仿宋"/>
          <w:color w:val="auto"/>
          <w:sz w:val="21"/>
          <w:szCs w:val="21"/>
        </w:rPr>
        <w:t>评标过程的保密性。开标后，直到授予供应商合同止，凡是属于审查、澄清、评价和比较的有关资料以及授标建议等均不得向供应商或其他无关的人员透露。</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19.3.16</w:t>
      </w:r>
      <w:r>
        <w:rPr>
          <w:rFonts w:hint="eastAsia" w:ascii="仿宋" w:hAnsi="仿宋" w:eastAsia="仿宋" w:cs="仿宋"/>
          <w:color w:val="auto"/>
          <w:sz w:val="21"/>
          <w:szCs w:val="21"/>
        </w:rPr>
        <w:t>供应商在评标过程中所进行的力图影响评标结果、有悖于招标规则的活动，将导致取消其中标资格。</w:t>
      </w:r>
    </w:p>
    <w:p>
      <w:pPr>
        <w:spacing w:line="500" w:lineRule="exac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19.3.17</w:t>
      </w:r>
      <w:r>
        <w:rPr>
          <w:rFonts w:hint="eastAsia" w:ascii="仿宋" w:hAnsi="仿宋" w:eastAsia="仿宋" w:cs="仿宋"/>
          <w:color w:val="auto"/>
          <w:sz w:val="21"/>
          <w:szCs w:val="21"/>
        </w:rPr>
        <w:t>与竞争性磋商文件有重大偏离的响应文件将被拒绝。且此重大偏离在开标后不许修改。</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19.3.18</w:t>
      </w:r>
      <w:r>
        <w:rPr>
          <w:rFonts w:hint="eastAsia" w:ascii="仿宋" w:hAnsi="仿宋" w:eastAsia="仿宋" w:cs="仿宋"/>
          <w:color w:val="auto"/>
          <w:sz w:val="21"/>
          <w:szCs w:val="21"/>
        </w:rPr>
        <w:t>根据国家计委等七部委颁发的《评标委员会和评标方法暂行规定》以下为</w:t>
      </w:r>
      <w:r>
        <w:rPr>
          <w:rFonts w:hint="eastAsia" w:ascii="仿宋" w:hAnsi="仿宋" w:eastAsia="仿宋" w:cs="仿宋"/>
          <w:b/>
          <w:bCs/>
          <w:color w:val="auto"/>
          <w:sz w:val="21"/>
          <w:szCs w:val="21"/>
        </w:rPr>
        <w:t>重大偏离：</w:t>
      </w:r>
    </w:p>
    <w:p>
      <w:pPr>
        <w:rPr>
          <w:rFonts w:hint="eastAsia" w:ascii="仿宋" w:hAnsi="仿宋" w:eastAsia="仿宋" w:cs="仿宋"/>
          <w:color w:val="auto"/>
          <w:sz w:val="21"/>
          <w:szCs w:val="21"/>
        </w:rPr>
      </w:pPr>
      <w:r>
        <w:rPr>
          <w:rFonts w:hint="eastAsia" w:ascii="仿宋" w:hAnsi="仿宋" w:eastAsia="仿宋" w:cs="仿宋"/>
          <w:color w:val="auto"/>
          <w:sz w:val="21"/>
          <w:szCs w:val="21"/>
        </w:rPr>
        <w:t>（一）</w:t>
      </w:r>
      <w:r>
        <w:rPr>
          <w:rFonts w:hint="eastAsia" w:ascii="仿宋" w:hAnsi="仿宋" w:eastAsia="仿宋" w:cs="仿宋"/>
          <w:color w:val="auto"/>
          <w:sz w:val="21"/>
          <w:szCs w:val="21"/>
          <w:u w:val="single"/>
        </w:rPr>
        <w:t>投标保证金的缴纳主体与供应商不一致的，</w:t>
      </w:r>
      <w:r>
        <w:rPr>
          <w:rFonts w:hint="eastAsia" w:ascii="仿宋" w:hAnsi="仿宋" w:eastAsia="仿宋" w:cs="仿宋"/>
          <w:color w:val="auto"/>
          <w:sz w:val="21"/>
          <w:szCs w:val="21"/>
        </w:rPr>
        <w:t>没有按照竞争性磋商文件要求提供投标担保，或者所提供的投标担保有瑕疵的；</w:t>
      </w:r>
    </w:p>
    <w:p>
      <w:pPr>
        <w:rPr>
          <w:rFonts w:hint="eastAsia" w:ascii="仿宋" w:hAnsi="仿宋" w:eastAsia="仿宋" w:cs="仿宋"/>
          <w:color w:val="auto"/>
          <w:sz w:val="21"/>
          <w:szCs w:val="21"/>
        </w:rPr>
      </w:pPr>
      <w:r>
        <w:rPr>
          <w:rFonts w:hint="eastAsia" w:ascii="仿宋" w:hAnsi="仿宋" w:eastAsia="仿宋" w:cs="仿宋"/>
          <w:color w:val="auto"/>
          <w:sz w:val="21"/>
          <w:szCs w:val="21"/>
        </w:rPr>
        <w:t>（二）响应文件没有供应商法定代表人或其授权代表签字（章）和加盖供应商公章的；</w:t>
      </w:r>
    </w:p>
    <w:p>
      <w:pPr>
        <w:rPr>
          <w:rFonts w:hint="eastAsia" w:ascii="仿宋" w:hAnsi="仿宋" w:eastAsia="仿宋" w:cs="仿宋"/>
          <w:color w:val="auto"/>
          <w:sz w:val="21"/>
          <w:szCs w:val="21"/>
        </w:rPr>
      </w:pPr>
      <w:r>
        <w:rPr>
          <w:rFonts w:hint="eastAsia" w:ascii="仿宋" w:hAnsi="仿宋" w:eastAsia="仿宋" w:cs="仿宋"/>
          <w:color w:val="auto"/>
          <w:sz w:val="21"/>
          <w:szCs w:val="21"/>
        </w:rPr>
        <w:t>（三）响应文件记载的招标项目完成期限超过竞争性磋商文件规定的完成期限；</w:t>
      </w:r>
    </w:p>
    <w:p>
      <w:pPr>
        <w:rPr>
          <w:rFonts w:hint="eastAsia" w:ascii="仿宋" w:hAnsi="仿宋" w:eastAsia="仿宋" w:cs="仿宋"/>
          <w:color w:val="auto"/>
          <w:sz w:val="21"/>
          <w:szCs w:val="21"/>
        </w:rPr>
      </w:pPr>
      <w:r>
        <w:rPr>
          <w:rFonts w:hint="eastAsia" w:ascii="仿宋" w:hAnsi="仿宋" w:eastAsia="仿宋" w:cs="仿宋"/>
          <w:color w:val="auto"/>
          <w:sz w:val="21"/>
          <w:szCs w:val="21"/>
        </w:rPr>
        <w:t>（四）商务条款有偏离情况的；</w:t>
      </w:r>
    </w:p>
    <w:p>
      <w:pPr>
        <w:pStyle w:val="5"/>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（五）技术条款有偏离情况的；</w:t>
      </w:r>
    </w:p>
    <w:p>
      <w:pPr>
        <w:rPr>
          <w:rFonts w:hint="eastAsia" w:ascii="仿宋" w:hAnsi="仿宋" w:eastAsia="仿宋" w:cs="仿宋"/>
          <w:color w:val="auto"/>
          <w:sz w:val="21"/>
          <w:szCs w:val="21"/>
        </w:rPr>
      </w:pPr>
      <w:r>
        <w:rPr>
          <w:rFonts w:hint="eastAsia" w:ascii="仿宋" w:hAnsi="仿宋" w:eastAsia="仿宋" w:cs="仿宋"/>
          <w:color w:val="auto"/>
          <w:sz w:val="21"/>
          <w:szCs w:val="21"/>
        </w:rPr>
        <w:t>（六）投标附有采购人不能接受的条件；</w:t>
      </w:r>
    </w:p>
    <w:p>
      <w:pPr>
        <w:rPr>
          <w:rFonts w:hint="eastAsia" w:ascii="仿宋" w:hAnsi="仿宋" w:eastAsia="仿宋" w:cs="仿宋"/>
          <w:color w:val="auto"/>
          <w:sz w:val="21"/>
          <w:szCs w:val="21"/>
        </w:rPr>
      </w:pPr>
      <w:r>
        <w:rPr>
          <w:rFonts w:hint="eastAsia" w:ascii="仿宋" w:hAnsi="仿宋" w:eastAsia="仿宋" w:cs="仿宋"/>
          <w:color w:val="auto"/>
          <w:sz w:val="21"/>
          <w:szCs w:val="21"/>
        </w:rPr>
        <w:t>（七）不符合竞争性磋商文件中规定的其他实质性要求</w:t>
      </w:r>
    </w:p>
    <w:p>
      <w:pPr>
        <w:rPr>
          <w:rFonts w:hint="eastAsia" w:ascii="仿宋" w:hAnsi="仿宋" w:eastAsia="仿宋" w:cs="仿宋"/>
          <w:color w:val="auto"/>
          <w:sz w:val="21"/>
          <w:szCs w:val="21"/>
        </w:rPr>
      </w:pPr>
      <w:r>
        <w:rPr>
          <w:rFonts w:hint="eastAsia" w:ascii="仿宋" w:hAnsi="仿宋" w:eastAsia="仿宋" w:cs="仿宋"/>
          <w:color w:val="auto"/>
          <w:sz w:val="21"/>
          <w:szCs w:val="21"/>
        </w:rPr>
        <w:t>（八)投标报价不符合竞争性磋商文件规定的要求。</w:t>
      </w:r>
    </w:p>
    <w:p>
      <w:pPr>
        <w:spacing w:line="500" w:lineRule="exact"/>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响应文件有上述情形之一的，视为非实质性响应招标，并按规定作废标处理。竞争性磋商文件对重大偏差另有规定的，从其规定。</w:t>
      </w:r>
    </w:p>
    <w:p>
      <w:pPr>
        <w:spacing w:line="50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磋商小组应当审查每一响应文件是否对竞争性磋商文件提出的所有实质性要求和条件作出响应。未能在实质上响应招标的投标，将作废标处理。</w:t>
      </w:r>
    </w:p>
    <w:p>
      <w:pPr>
        <w:spacing w:line="400" w:lineRule="atLeas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highlight w:val="none"/>
          <w:lang w:val="en-US" w:eastAsia="zh-CN"/>
        </w:rPr>
        <w:t xml:space="preserve">20  </w:t>
      </w:r>
      <w:r>
        <w:rPr>
          <w:rFonts w:hint="eastAsia" w:ascii="仿宋" w:hAnsi="仿宋" w:eastAsia="仿宋" w:cs="仿宋"/>
          <w:b w:val="0"/>
          <w:bCs/>
          <w:color w:val="auto"/>
          <w:sz w:val="21"/>
          <w:szCs w:val="21"/>
          <w:highlight w:val="none"/>
          <w:shd w:val="clear" w:color="auto" w:fill="FFFFFF"/>
        </w:rPr>
        <w:t>评审标准</w:t>
      </w:r>
      <w:r>
        <w:rPr>
          <w:rFonts w:hint="eastAsia" w:ascii="仿宋" w:hAnsi="仿宋" w:eastAsia="仿宋" w:cs="仿宋"/>
          <w:b w:val="0"/>
          <w:bCs/>
          <w:color w:val="auto"/>
          <w:sz w:val="21"/>
          <w:szCs w:val="21"/>
        </w:rPr>
        <w:t>对投标文件的初步审查和响应性确定</w:t>
      </w:r>
    </w:p>
    <w:p>
      <w:pPr>
        <w:pStyle w:val="17"/>
        <w:widowControl/>
        <w:spacing w:before="0" w:beforeAutospacing="0" w:after="0" w:afterAutospacing="0" w:line="460" w:lineRule="exact"/>
        <w:jc w:val="both"/>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20.1 开标后招标人将审查投标文件的完整性、准确性以及保证金提交、文件签署情况。在审查时，（一）投标文件中开标一览表（报价表）内容与投标文件中相应内容不一致的，以开标一览表（报价表）为准；（二）大写金额和小写金额不一致的，以大写金额为准；（三）单价金额小数点或者百分比有明显错位的，以开标一览表的总价为准，并修改单价；（四）总价金额与按单价汇总金额不一致的，以单价金额计算结果为准。若投标人拒绝接受上述修正，其投标将可能被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20.2 在对投标文件进行详细评估之前，评标委员会将审查每一份投标文件是否对招标文件的要求作出了实质性的响应。实质性响应的投标文件应该是与招标文件的全部条款、条件和技术规格相符，而没有重大偏离。</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20.3 招标人判断投标文件的响应性是基于投标文件本身而不靠外部证据。</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20.4 招标人将拒绝被定为非响应性的投标，投标人不能通过修正或撤消不符之处而使其投标成为响应性投标。</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21、投标文件的澄清</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21.1 评标委员会在评标过程中有权随时请投标人就投标文件中含混之处加以澄清或答疑。</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21.2 投标人对要求澄清的问题应以书面形式明确答复，并应有法人授权代表的签署。</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21.3 投标人的澄清文件是投标文件的组成部分，并取代投标文件中被澄清的部分。</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21.4 投标文件的澄清不得改变投标的实质内容。</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21.5 如果投标人在投标文件中未对招标文件中的条款或参数要求提出偏离意见或澄清将视同投标人同意招标文件的全部或部分要求。</w:t>
      </w:r>
    </w:p>
    <w:p>
      <w:pPr>
        <w:widowControl/>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22、</w:t>
      </w:r>
      <w:r>
        <w:rPr>
          <w:rFonts w:hint="eastAsia" w:ascii="仿宋" w:hAnsi="仿宋" w:eastAsia="仿宋" w:cs="仿宋"/>
          <w:b/>
          <w:bCs/>
          <w:color w:val="auto"/>
          <w:sz w:val="21"/>
          <w:szCs w:val="21"/>
        </w:rPr>
        <w:t>评审标准：</w:t>
      </w:r>
    </w:p>
    <w:p>
      <w:pPr>
        <w:pStyle w:val="9"/>
        <w:numPr>
          <w:ilvl w:val="0"/>
          <w:numId w:val="8"/>
        </w:numPr>
        <w:spacing w:line="380" w:lineRule="exact"/>
        <w:ind w:left="425" w:leftChars="0"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磋商小组构成：本项目的磋商小组由采购人代表和有关技术、经济</w:t>
      </w:r>
      <w:r>
        <w:rPr>
          <w:rFonts w:hint="eastAsia" w:ascii="仿宋" w:hAnsi="仿宋" w:eastAsia="仿宋" w:cs="仿宋"/>
          <w:bCs/>
          <w:color w:val="auto"/>
          <w:sz w:val="21"/>
          <w:szCs w:val="21"/>
          <w:lang w:eastAsia="zh-CN"/>
        </w:rPr>
        <w:t>、法律</w:t>
      </w:r>
      <w:r>
        <w:rPr>
          <w:rFonts w:hint="eastAsia" w:ascii="仿宋" w:hAnsi="仿宋" w:eastAsia="仿宋" w:cs="仿宋"/>
          <w:bCs/>
          <w:color w:val="auto"/>
          <w:sz w:val="21"/>
          <w:szCs w:val="21"/>
        </w:rPr>
        <w:t>等方面的</w:t>
      </w:r>
      <w:r>
        <w:rPr>
          <w:rFonts w:hint="eastAsia" w:ascii="仿宋" w:hAnsi="仿宋" w:eastAsia="仿宋" w:cs="仿宋"/>
          <w:bCs/>
          <w:color w:val="auto"/>
          <w:sz w:val="21"/>
          <w:szCs w:val="21"/>
          <w:lang w:val="en-US" w:eastAsia="zh-CN"/>
        </w:rPr>
        <w:t>5位</w:t>
      </w:r>
      <w:r>
        <w:rPr>
          <w:rFonts w:hint="eastAsia" w:ascii="仿宋" w:hAnsi="仿宋" w:eastAsia="仿宋" w:cs="仿宋"/>
          <w:bCs/>
          <w:color w:val="auto"/>
          <w:sz w:val="21"/>
          <w:szCs w:val="21"/>
        </w:rPr>
        <w:t>专家组成。成员人数应当为三人以上（含三人）单数。其中，技术、经济</w:t>
      </w:r>
      <w:r>
        <w:rPr>
          <w:rFonts w:hint="eastAsia" w:ascii="仿宋" w:hAnsi="仿宋" w:eastAsia="仿宋" w:cs="仿宋"/>
          <w:bCs/>
          <w:color w:val="auto"/>
          <w:sz w:val="21"/>
          <w:szCs w:val="21"/>
          <w:lang w:eastAsia="zh-CN"/>
        </w:rPr>
        <w:t>、法律</w:t>
      </w:r>
      <w:r>
        <w:rPr>
          <w:rFonts w:hint="eastAsia" w:ascii="仿宋" w:hAnsi="仿宋" w:eastAsia="仿宋" w:cs="仿宋"/>
          <w:bCs/>
          <w:color w:val="auto"/>
          <w:sz w:val="21"/>
          <w:szCs w:val="21"/>
        </w:rPr>
        <w:t>等方面的专家不得少于成员总数的三分之二。</w:t>
      </w:r>
    </w:p>
    <w:p>
      <w:pPr>
        <w:numPr>
          <w:ilvl w:val="0"/>
          <w:numId w:val="8"/>
        </w:numPr>
        <w:spacing w:line="400" w:lineRule="atLeast"/>
        <w:ind w:left="425" w:leftChars="0" w:right="-340" w:rightChars="-162"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评标依据：磋商小组按照磋商文件要求对磋商响应文件中的供应商资格、供应商资格证明文件、重要技术指标以及技术和商务上要求的其它重要内容进行审核。</w:t>
      </w:r>
    </w:p>
    <w:p>
      <w:pPr>
        <w:numPr>
          <w:ilvl w:val="0"/>
          <w:numId w:val="8"/>
        </w:numPr>
        <w:spacing w:line="400" w:lineRule="atLeast"/>
        <w:ind w:left="425" w:leftChars="0" w:right="-340" w:rightChars="-162" w:hanging="425" w:firstLineChars="0"/>
        <w:rPr>
          <w:rFonts w:hint="eastAsia" w:ascii="仿宋" w:hAnsi="仿宋" w:eastAsia="仿宋" w:cs="仿宋"/>
          <w:color w:val="auto"/>
          <w:sz w:val="21"/>
          <w:szCs w:val="21"/>
        </w:rPr>
      </w:pPr>
      <w:r>
        <w:rPr>
          <w:rFonts w:hint="eastAsia" w:ascii="仿宋" w:hAnsi="仿宋" w:eastAsia="仿宋" w:cs="仿宋"/>
          <w:color w:val="auto"/>
          <w:sz w:val="21"/>
          <w:szCs w:val="21"/>
          <w:shd w:val="clear" w:color="auto" w:fill="FFFFFF"/>
        </w:rPr>
        <w:t>经磋商确定最终采购需求和提交最后报价的供应商后，由磋商小组采用综合评分法对提交最后报价的供应商的响应文件和最后报价进行综合评分。</w:t>
      </w:r>
    </w:p>
    <w:p>
      <w:pPr>
        <w:numPr>
          <w:ilvl w:val="0"/>
          <w:numId w:val="8"/>
        </w:numPr>
        <w:spacing w:line="400" w:lineRule="atLeast"/>
        <w:ind w:left="425" w:leftChars="0" w:right="-340" w:rightChars="-162"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对响应文件的评估和比较分为两步进行，磋商小组会按照磋商文件要求对响应文件中的供应商资格、供应商资格证明文件、重要技术指标以及技术和商务上要求的其它重要内容进行审核，审核合格后即视为实质性响应的投标文件，进行第二个步骤：对实质性响应的投标文件进行评估和比较采用综合评分法进行打分评比，打分方法：总分为100分，其中价格因素占</w:t>
      </w:r>
      <w:r>
        <w:rPr>
          <w:rFonts w:hint="eastAsia" w:ascii="仿宋" w:hAnsi="仿宋" w:eastAsia="仿宋" w:cs="仿宋"/>
          <w:bCs/>
          <w:color w:val="auto"/>
          <w:sz w:val="21"/>
          <w:szCs w:val="21"/>
          <w:lang w:val="en-US" w:eastAsia="zh-CN"/>
        </w:rPr>
        <w:t>10</w:t>
      </w:r>
      <w:r>
        <w:rPr>
          <w:rFonts w:hint="eastAsia" w:ascii="仿宋" w:hAnsi="仿宋" w:eastAsia="仿宋" w:cs="仿宋"/>
          <w:bCs/>
          <w:color w:val="auto"/>
          <w:sz w:val="21"/>
          <w:szCs w:val="21"/>
        </w:rPr>
        <w:t>分，技术因素、商务因素占</w:t>
      </w:r>
      <w:r>
        <w:rPr>
          <w:rFonts w:hint="eastAsia" w:ascii="仿宋" w:hAnsi="仿宋" w:eastAsia="仿宋" w:cs="仿宋"/>
          <w:bCs/>
          <w:color w:val="auto"/>
          <w:sz w:val="21"/>
          <w:szCs w:val="21"/>
          <w:lang w:val="en-US" w:eastAsia="zh-CN"/>
        </w:rPr>
        <w:t>90</w:t>
      </w:r>
      <w:r>
        <w:rPr>
          <w:rFonts w:hint="eastAsia" w:ascii="仿宋" w:hAnsi="仿宋" w:eastAsia="仿宋" w:cs="仿宋"/>
          <w:bCs/>
          <w:color w:val="auto"/>
          <w:sz w:val="21"/>
          <w:szCs w:val="21"/>
        </w:rPr>
        <w:t>分。将每位投标商的价格得分、技术得分、商务得分相加即为该投标商的总得分。详细评分标准如下：</w:t>
      </w:r>
    </w:p>
    <w:p>
      <w:pPr>
        <w:spacing w:line="400" w:lineRule="atLeast"/>
        <w:ind w:right="-340" w:rightChars="-162"/>
        <w:rPr>
          <w:rFonts w:hint="eastAsia" w:ascii="仿宋" w:hAnsi="仿宋" w:eastAsia="仿宋" w:cs="仿宋"/>
          <w:b/>
          <w:bCs/>
          <w:color w:val="auto"/>
          <w:sz w:val="21"/>
          <w:szCs w:val="21"/>
          <w:shd w:val="clear" w:color="auto" w:fill="FFFFFF"/>
          <w:lang w:eastAsia="zh-CN"/>
        </w:rPr>
      </w:pPr>
      <w:r>
        <w:rPr>
          <w:rFonts w:hint="eastAsia" w:ascii="仿宋" w:hAnsi="仿宋" w:eastAsia="仿宋" w:cs="仿宋"/>
          <w:b/>
          <w:bCs/>
          <w:color w:val="auto"/>
          <w:sz w:val="21"/>
          <w:szCs w:val="21"/>
          <w:shd w:val="clear" w:color="auto" w:fill="FFFFFF"/>
        </w:rPr>
        <w:t xml:space="preserve">   综合评分法中的价格分统一采用低价优先法计算，即满足磋商文件要求且最后报价最低的供应商的价格为磋商基准价，其价格分为满分。其他供应商的价格分统一按照下列公式计算：</w:t>
      </w:r>
    </w:p>
    <w:p>
      <w:pPr>
        <w:spacing w:line="400" w:lineRule="atLeast"/>
        <w:ind w:right="-340" w:rightChars="-162"/>
        <w:rPr>
          <w:rFonts w:hint="eastAsia" w:ascii="仿宋" w:hAnsi="仿宋" w:eastAsia="仿宋" w:cs="仿宋"/>
          <w:b/>
          <w:bCs/>
          <w:color w:val="auto"/>
          <w:sz w:val="21"/>
          <w:szCs w:val="21"/>
          <w:shd w:val="clear" w:color="auto" w:fill="FFFFFF"/>
          <w:lang w:eastAsia="zh-CN"/>
        </w:rPr>
      </w:pPr>
      <w:r>
        <w:rPr>
          <w:rFonts w:hint="eastAsia" w:ascii="仿宋" w:hAnsi="仿宋" w:eastAsia="仿宋" w:cs="仿宋"/>
          <w:b/>
          <w:bCs/>
          <w:color w:val="auto"/>
          <w:sz w:val="21"/>
          <w:szCs w:val="21"/>
          <w:shd w:val="clear" w:color="auto" w:fill="FFFFFF"/>
        </w:rPr>
        <w:t>　磋商报价得分=（磋商基准价/最后磋商报价）×价格权值（</w:t>
      </w:r>
      <w:r>
        <w:rPr>
          <w:rFonts w:hint="eastAsia" w:ascii="仿宋" w:hAnsi="仿宋" w:eastAsia="仿宋" w:cs="仿宋"/>
          <w:b/>
          <w:bCs/>
          <w:color w:val="auto"/>
          <w:sz w:val="21"/>
          <w:szCs w:val="21"/>
          <w:shd w:val="clear" w:color="auto" w:fill="FFFFFF"/>
          <w:lang w:val="en-US" w:eastAsia="zh-CN"/>
        </w:rPr>
        <w:t>10</w:t>
      </w:r>
      <w:r>
        <w:rPr>
          <w:rFonts w:hint="eastAsia" w:ascii="仿宋" w:hAnsi="仿宋" w:eastAsia="仿宋" w:cs="仿宋"/>
          <w:b/>
          <w:bCs/>
          <w:color w:val="auto"/>
          <w:sz w:val="21"/>
          <w:szCs w:val="21"/>
          <w:shd w:val="clear" w:color="auto" w:fill="FFFFFF"/>
        </w:rPr>
        <w:t>%）×100</w:t>
      </w:r>
    </w:p>
    <w:p>
      <w:pPr>
        <w:spacing w:line="400" w:lineRule="atLeast"/>
        <w:ind w:right="-340" w:rightChars="-162"/>
        <w:rPr>
          <w:rFonts w:hint="eastAsia" w:ascii="仿宋" w:hAnsi="仿宋" w:eastAsia="仿宋" w:cs="仿宋"/>
          <w:b/>
          <w:bCs/>
          <w:color w:val="auto"/>
          <w:sz w:val="21"/>
          <w:szCs w:val="21"/>
          <w:shd w:val="clear" w:color="auto" w:fill="FFFFFF"/>
        </w:rPr>
      </w:pPr>
      <w:r>
        <w:rPr>
          <w:rFonts w:hint="eastAsia" w:ascii="仿宋" w:hAnsi="仿宋" w:eastAsia="仿宋" w:cs="仿宋"/>
          <w:b/>
          <w:bCs/>
          <w:color w:val="auto"/>
          <w:sz w:val="21"/>
          <w:szCs w:val="21"/>
          <w:shd w:val="clear" w:color="auto" w:fill="FFFFFF"/>
        </w:rPr>
        <w:t>项目评审过程中，不得去掉最后报价中的最高报价和最低报价。技术商务</w:t>
      </w:r>
      <w:r>
        <w:rPr>
          <w:rFonts w:hint="eastAsia" w:ascii="仿宋" w:hAnsi="仿宋" w:eastAsia="仿宋" w:cs="仿宋"/>
          <w:b/>
          <w:bCs/>
          <w:color w:val="auto"/>
          <w:sz w:val="21"/>
          <w:szCs w:val="21"/>
          <w:shd w:val="clear" w:color="auto" w:fill="FFFFFF"/>
          <w:lang w:val="en-US" w:eastAsia="zh-CN"/>
        </w:rPr>
        <w:t>90</w:t>
      </w:r>
      <w:r>
        <w:rPr>
          <w:rFonts w:hint="eastAsia" w:ascii="仿宋" w:hAnsi="仿宋" w:eastAsia="仿宋" w:cs="仿宋"/>
          <w:b/>
          <w:bCs/>
          <w:color w:val="auto"/>
          <w:sz w:val="21"/>
          <w:szCs w:val="21"/>
          <w:shd w:val="clear" w:color="auto" w:fill="FFFFFF"/>
        </w:rPr>
        <w:t>分</w:t>
      </w:r>
    </w:p>
    <w:p>
      <w:pPr>
        <w:spacing w:line="44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一、价格部分（</w:t>
      </w:r>
      <w:r>
        <w:rPr>
          <w:rFonts w:hint="eastAsia" w:ascii="仿宋" w:hAnsi="仿宋" w:eastAsia="仿宋" w:cs="仿宋"/>
          <w:b/>
          <w:color w:val="auto"/>
          <w:sz w:val="21"/>
          <w:szCs w:val="21"/>
          <w:lang w:val="en-US" w:eastAsia="zh-CN"/>
        </w:rPr>
        <w:t>10</w:t>
      </w:r>
      <w:r>
        <w:rPr>
          <w:rFonts w:hint="eastAsia" w:ascii="仿宋" w:hAnsi="仿宋" w:eastAsia="仿宋" w:cs="仿宋"/>
          <w:b/>
          <w:color w:val="auto"/>
          <w:sz w:val="21"/>
          <w:szCs w:val="21"/>
        </w:rPr>
        <w:t>分）</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综合评分法中的价格分统一采用低价优先法计算，即满足磋商文件要求且最后报价最低的供应商的价格为磋商基准价，其价格分为满分。为保证项目质量，采购人有权拒绝不合理报价，超出项目预算为无效报价。</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其他供应商的价格分统一按照下列公式计算：</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磋商报价得分=（磋商基准价/最后磋商报价）×价格权值（</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%）×100</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项目评审过程中，不得去掉最后报价中的最高报价和最低报价。</w:t>
      </w:r>
    </w:p>
    <w:p>
      <w:pPr>
        <w:pStyle w:val="9"/>
        <w:spacing w:line="38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25"/>
        <w:rPr>
          <w:rFonts w:hint="eastAsia" w:ascii="仿宋" w:hAnsi="仿宋" w:eastAsia="仿宋" w:cs="仿宋"/>
          <w:color w:val="auto"/>
          <w:sz w:val="21"/>
          <w:szCs w:val="21"/>
          <w:lang w:eastAsia="zh-CN"/>
        </w:rPr>
      </w:pPr>
      <w:r>
        <w:rPr>
          <w:rFonts w:hint="eastAsia" w:ascii="仿宋" w:hAnsi="仿宋" w:eastAsia="仿宋" w:cs="仿宋"/>
          <w:color w:val="auto"/>
          <w:sz w:val="21"/>
          <w:szCs w:val="21"/>
        </w:rPr>
        <w:t>附表</w:t>
      </w:r>
      <w:r>
        <w:rPr>
          <w:rFonts w:hint="eastAsia" w:ascii="仿宋" w:hAnsi="仿宋" w:eastAsia="仿宋" w:cs="仿宋"/>
          <w:color w:val="auto"/>
          <w:sz w:val="21"/>
          <w:szCs w:val="21"/>
          <w:lang w:eastAsia="zh-CN"/>
        </w:rPr>
        <w:t>一：资格审查要求</w:t>
      </w:r>
    </w:p>
    <w:tbl>
      <w:tblPr>
        <w:tblStyle w:val="19"/>
        <w:tblW w:w="99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
        <w:gridCol w:w="2127"/>
        <w:gridCol w:w="5174"/>
        <w:gridCol w:w="1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blHeader/>
          <w:jc w:val="center"/>
        </w:trPr>
        <w:tc>
          <w:tcPr>
            <w:tcW w:w="906"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序号</w:t>
            </w:r>
          </w:p>
        </w:tc>
        <w:tc>
          <w:tcPr>
            <w:tcW w:w="2127"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审查因素</w:t>
            </w:r>
          </w:p>
        </w:tc>
        <w:tc>
          <w:tcPr>
            <w:tcW w:w="5174"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审查内容</w:t>
            </w:r>
          </w:p>
        </w:tc>
        <w:tc>
          <w:tcPr>
            <w:tcW w:w="1759"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1</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具有独立承担民事责任的能力</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提供在中华人民共和国境内注册的法人或其他组织的营业执照或事业单位法人证书或社会团体法人登记证书复印件，如投标人为自然人的提供自然人身份证明复印件；如国家另有规定的，则从其定。</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有依法缴纳税收和社会保障资金的良好记录</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提供近段时间内连续三个月的完税证明或依法报税资料（新成立不足3个月的按实际情况发生提供，成立时间超过3个月的零申报的需提供依法报税资料）；提供近段时间内法人(指本单位)连续三个月的缴纳社保证明材料（社保证明材料须是社保局出具的缴纳证明或社保系统导出的缴纳汇总凭证，新成立的公司按实际发生提供，如依法不需要缴纳社会保障资金的，应提供相应文件证明）</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具有良好的商业信誉和健全的财务会计制度</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提供2022年度第三方审计机构出具的审计报告（2023年新成立的公司按实际发生的情况提供银行出具的资信证明）</w:t>
            </w:r>
            <w:r>
              <w:rPr>
                <w:rFonts w:hint="eastAsia" w:ascii="仿宋" w:hAnsi="仿宋" w:eastAsia="仿宋" w:cs="仿宋"/>
                <w:color w:val="auto"/>
                <w:sz w:val="21"/>
                <w:szCs w:val="21"/>
              </w:rPr>
              <w:t>；</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ind w:firstLine="210" w:firstLineChars="10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履行合同所必需的设备和专业技术能力</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提供《投标人资格声明函》</w:t>
            </w:r>
            <w:r>
              <w:rPr>
                <w:rFonts w:hint="eastAsia" w:ascii="仿宋" w:hAnsi="仿宋" w:eastAsia="仿宋" w:cs="仿宋"/>
                <w:color w:val="auto"/>
                <w:sz w:val="21"/>
                <w:szCs w:val="21"/>
              </w:rPr>
              <w:t>。</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5</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信用记录</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查询渠道：信用中国网站和中国政府采购网（www.creditchina.gov.cn、www.ccgp.gov.cn）；</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截止时点：投标截止时间以后、资格审查阶段采购人或采购代理机构的实际查询时间；</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信用信息查询记录和证据留存具体方式：查询结果网页打印页作为查询记录和证据，与其他采购文件一并保存；</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信用信息的使用原则：经认定的被列入失信被执行人、重大税收违法案件当事人名单、政府采购严重违法失信行为记录名单的</w:t>
            </w: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，其投标无效。联合体形式投标的，联合体成员存在不良信用记录，视同联合体存在不良信用记录。</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6</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供应商关联关系</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凡拟参加本次招标项目的投标人还须提供“参加政府采购活动前3年内在经营活动中没有重大违法记录的书面声明函</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7</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供应商为中小企业</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是否按照招标文件的规定提供《中小企业声明函》</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8</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磋商保证金</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是否按磋商文件要求提供磋商保证金</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bookmarkStart w:id="41" w:name="_Hlt487900425"/>
        <w:bookmarkStart w:id="42" w:name="_Hlt522424701"/>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资格要求</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需具有水利行业或水利行业专业丙级（含）以上资质，同时具备工程勘察丙级（含丙级）以上资质；项目负责人应具备水利工程设计类注册执业资格或具有水利工程专业技术职称</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提供证明文件的电子件或电子证照</w:t>
            </w:r>
          </w:p>
        </w:tc>
      </w:tr>
      <w:bookmarkEnd w:id="41"/>
      <w:bookmarkEnd w:id="42"/>
    </w:tbl>
    <w:p>
      <w:pPr>
        <w:pStyle w:val="25"/>
        <w:rPr>
          <w:rFonts w:hint="eastAsia" w:ascii="仿宋" w:hAnsi="仿宋" w:eastAsia="仿宋" w:cs="仿宋"/>
          <w:color w:val="auto"/>
          <w:sz w:val="21"/>
          <w:szCs w:val="21"/>
          <w:lang w:eastAsia="zh-CN"/>
        </w:rPr>
      </w:pPr>
    </w:p>
    <w:p>
      <w:pPr>
        <w:tabs>
          <w:tab w:val="left" w:pos="1080"/>
        </w:tabs>
        <w:snapToGrid w:val="0"/>
        <w:spacing w:line="240" w:lineRule="auto"/>
        <w:rPr>
          <w:rFonts w:hint="eastAsia" w:ascii="仿宋" w:hAnsi="仿宋" w:eastAsia="仿宋" w:cs="仿宋"/>
          <w:color w:val="auto"/>
          <w:sz w:val="21"/>
          <w:szCs w:val="21"/>
          <w:lang w:val="zh-CN" w:eastAsia="zh-CN"/>
        </w:rPr>
      </w:pPr>
      <w:bookmarkStart w:id="43" w:name="_Toc471489758"/>
      <w:bookmarkStart w:id="44" w:name="_Toc349573126"/>
      <w:bookmarkStart w:id="45" w:name="_Toc298240410"/>
      <w:bookmarkStart w:id="46" w:name="_Toc349637925"/>
      <w:bookmarkStart w:id="47" w:name="_Toc527642957"/>
      <w:bookmarkStart w:id="48" w:name="_Toc267301287"/>
      <w:bookmarkStart w:id="49" w:name="_Toc267301288"/>
      <w:r>
        <w:rPr>
          <w:rFonts w:hint="eastAsia" w:ascii="仿宋" w:hAnsi="仿宋" w:eastAsia="仿宋" w:cs="仿宋"/>
          <w:color w:val="auto"/>
          <w:sz w:val="21"/>
          <w:szCs w:val="21"/>
          <w:lang w:val="zh-CN" w:eastAsia="zh-CN"/>
        </w:rPr>
        <w:t>备注：如果资格评审中有一项不满足审查标准的，将认定该供应商不通过资格审查，不得进入下一阶段评审。并且不允许供应商通过修改或撤销其不符合要求的差异或保留，使之成为具有响应性的投标。</w:t>
      </w:r>
    </w:p>
    <w:p>
      <w:pPr>
        <w:spacing w:line="360" w:lineRule="auto"/>
        <w:jc w:val="both"/>
        <w:rPr>
          <w:rFonts w:hint="eastAsia" w:ascii="仿宋" w:hAnsi="仿宋" w:eastAsia="仿宋" w:cs="仿宋"/>
          <w:color w:val="auto"/>
          <w:sz w:val="21"/>
          <w:szCs w:val="21"/>
          <w:lang w:val="zh-CN"/>
        </w:rPr>
      </w:pPr>
    </w:p>
    <w:p>
      <w:pPr>
        <w:rPr>
          <w:rFonts w:hint="eastAsia" w:ascii="仿宋" w:hAnsi="仿宋" w:eastAsia="仿宋" w:cs="仿宋"/>
          <w:b/>
          <w:color w:val="auto"/>
          <w:sz w:val="21"/>
          <w:szCs w:val="21"/>
        </w:rPr>
      </w:pPr>
      <w:r>
        <w:rPr>
          <w:rFonts w:hint="eastAsia" w:ascii="仿宋" w:hAnsi="仿宋" w:eastAsia="仿宋" w:cs="仿宋"/>
          <w:color w:val="auto"/>
          <w:sz w:val="21"/>
          <w:szCs w:val="21"/>
        </w:rPr>
        <w:t>表</w:t>
      </w:r>
      <w:r>
        <w:rPr>
          <w:rFonts w:hint="eastAsia" w:ascii="仿宋" w:hAnsi="仿宋" w:eastAsia="仿宋" w:cs="仿宋"/>
          <w:color w:val="auto"/>
          <w:sz w:val="21"/>
          <w:szCs w:val="21"/>
          <w:lang w:eastAsia="zh-CN"/>
        </w:rPr>
        <w:t>二：</w:t>
      </w:r>
      <w:r>
        <w:rPr>
          <w:rFonts w:hint="eastAsia" w:ascii="仿宋" w:hAnsi="仿宋" w:eastAsia="仿宋" w:cs="仿宋"/>
          <w:b/>
          <w:color w:val="auto"/>
          <w:sz w:val="21"/>
          <w:szCs w:val="21"/>
          <w:lang w:val="en-US" w:eastAsia="zh-CN"/>
        </w:rPr>
        <w:t>符合性审查要求</w:t>
      </w:r>
    </w:p>
    <w:tbl>
      <w:tblPr>
        <w:tblStyle w:val="19"/>
        <w:tblpPr w:leftFromText="180" w:rightFromText="180" w:vertAnchor="text" w:horzAnchor="page" w:tblpXSpec="center" w:tblpY="163"/>
        <w:tblOverlap w:val="never"/>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552"/>
        <w:gridCol w:w="5516"/>
        <w:gridCol w:w="649"/>
        <w:gridCol w:w="649"/>
        <w:gridCol w:w="649"/>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629" w:type="dxa"/>
            <w:vAlign w:val="center"/>
          </w:tcPr>
          <w:p>
            <w:pPr>
              <w:ind w:left="105" w:hanging="105"/>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项目</w:t>
            </w:r>
          </w:p>
        </w:tc>
        <w:tc>
          <w:tcPr>
            <w:tcW w:w="6068" w:type="dxa"/>
            <w:gridSpan w:val="2"/>
            <w:vAlign w:val="center"/>
          </w:tcPr>
          <w:p>
            <w:pPr>
              <w:ind w:left="105" w:hanging="105"/>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评  审  内  容</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投标企业</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c>
          <w:tcPr>
            <w:tcW w:w="674"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629" w:type="dxa"/>
            <w:vMerge w:val="restart"/>
            <w:vAlign w:val="center"/>
          </w:tcPr>
          <w:p>
            <w:pPr>
              <w:ind w:left="105" w:leftChars="5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符合性评审</w:t>
            </w: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需要提交的证明文件不全，或者不符合磋商文件标明的证明文件要求的；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629" w:type="dxa"/>
            <w:vMerge w:val="continue"/>
            <w:vAlign w:val="center"/>
          </w:tcPr>
          <w:p>
            <w:pPr>
              <w:ind w:left="105" w:leftChars="50" w:firstLine="0" w:firstLineChars="0"/>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响应文件无法定代表人签字,或未提供法定代表人授权委托书、投标声明书或者填写项目不齐全的；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响应文件的实质性内容未使用中文表述、意思表述不明确、前后矛盾或者使用计量单位不符合磋商文件要求的（经评标委员会认定并允许其当场更正的笔误除外）</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技术性能、技术要求是否满足磋商文件要求</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投标报价是否不高于采购限价（</w:t>
            </w:r>
            <w:r>
              <w:rPr>
                <w:rFonts w:hint="eastAsia" w:ascii="仿宋" w:hAnsi="仿宋" w:eastAsia="仿宋" w:cs="仿宋"/>
                <w:b/>
                <w:color w:val="auto"/>
                <w:sz w:val="21"/>
                <w:szCs w:val="21"/>
                <w:lang w:val="en-US" w:eastAsia="zh-CN"/>
              </w:rPr>
              <w:t>488200.00</w:t>
            </w:r>
            <w:r>
              <w:rPr>
                <w:rFonts w:hint="eastAsia" w:ascii="仿宋" w:hAnsi="仿宋" w:eastAsia="仿宋" w:cs="仿宋"/>
                <w:b/>
                <w:color w:val="auto"/>
                <w:sz w:val="21"/>
                <w:szCs w:val="21"/>
              </w:rPr>
              <w:t>元</w:t>
            </w:r>
            <w:r>
              <w:rPr>
                <w:rFonts w:hint="eastAsia" w:ascii="仿宋" w:hAnsi="仿宋" w:eastAsia="仿宋" w:cs="仿宋"/>
                <w:color w:val="auto"/>
                <w:sz w:val="21"/>
                <w:szCs w:val="21"/>
              </w:rPr>
              <w:t>）</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投标有效期、</w:t>
            </w:r>
            <w:r>
              <w:rPr>
                <w:rFonts w:hint="eastAsia" w:ascii="仿宋" w:hAnsi="仿宋" w:eastAsia="仿宋" w:cs="仿宋"/>
                <w:color w:val="auto"/>
                <w:sz w:val="21"/>
                <w:szCs w:val="21"/>
                <w:lang w:val="en-US" w:eastAsia="zh-CN"/>
              </w:rPr>
              <w:t>服务</w:t>
            </w:r>
            <w:r>
              <w:rPr>
                <w:rFonts w:hint="eastAsia" w:ascii="仿宋" w:hAnsi="仿宋" w:eastAsia="仿宋" w:cs="仿宋"/>
                <w:color w:val="auto"/>
                <w:sz w:val="21"/>
                <w:szCs w:val="21"/>
              </w:rPr>
              <w:t>期等相关条款不能满足磋商文件要求的；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未实质性响应磋商文件要求或者响应文件有招标方不能接受的附加条件的；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w:t>
            </w:r>
          </w:p>
        </w:tc>
        <w:tc>
          <w:tcPr>
            <w:tcW w:w="5516" w:type="dxa"/>
            <w:vAlign w:val="center"/>
          </w:tcPr>
          <w:p>
            <w:pPr>
              <w:kinsoku w:val="0"/>
              <w:overflowPunct w:val="0"/>
              <w:autoSpaceDE w:val="0"/>
              <w:autoSpaceDN w:val="0"/>
              <w:snapToGrid w:val="0"/>
              <w:spacing w:line="240" w:lineRule="auto"/>
              <w:ind w:left="105" w:leftChars="0" w:hanging="105" w:firstLine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0"/>
                <w:sz w:val="21"/>
                <w:szCs w:val="21"/>
              </w:rPr>
              <w:t>响应文件伪造证明文件等虚假投标的；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6697" w:type="dxa"/>
            <w:gridSpan w:val="3"/>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rPr>
              <w:t>结论：合格/不合格</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9318" w:type="dxa"/>
            <w:gridSpan w:val="7"/>
            <w:vAlign w:val="center"/>
          </w:tcPr>
          <w:p>
            <w:pPr>
              <w:spacing w:line="360" w:lineRule="auto"/>
              <w:jc w:val="both"/>
              <w:rPr>
                <w:rFonts w:hint="eastAsia" w:ascii="仿宋" w:hAnsi="仿宋" w:eastAsia="仿宋" w:cs="仿宋"/>
                <w:color w:val="auto"/>
                <w:sz w:val="21"/>
                <w:szCs w:val="21"/>
                <w:lang w:val="zh-CN"/>
              </w:rPr>
            </w:pPr>
            <w:r>
              <w:rPr>
                <w:rFonts w:hint="eastAsia" w:ascii="仿宋" w:hAnsi="仿宋" w:eastAsia="仿宋" w:cs="仿宋"/>
                <w:color w:val="auto"/>
                <w:sz w:val="21"/>
                <w:szCs w:val="21"/>
              </w:rPr>
              <w:t>备注：初步评审合格后方可进入详细评审阶段</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val="zh-CN"/>
              </w:rPr>
              <w:t>如果</w:t>
            </w:r>
            <w:r>
              <w:rPr>
                <w:rFonts w:hint="eastAsia" w:ascii="仿宋" w:hAnsi="仿宋" w:eastAsia="仿宋" w:cs="仿宋"/>
                <w:color w:val="auto"/>
                <w:sz w:val="21"/>
                <w:szCs w:val="21"/>
                <w:lang w:val="zh-CN" w:eastAsia="zh-CN"/>
              </w:rPr>
              <w:t>响应性</w:t>
            </w:r>
            <w:r>
              <w:rPr>
                <w:rFonts w:hint="eastAsia" w:ascii="仿宋" w:hAnsi="仿宋" w:eastAsia="仿宋" w:cs="仿宋"/>
                <w:color w:val="auto"/>
                <w:sz w:val="21"/>
                <w:szCs w:val="21"/>
              </w:rPr>
              <w:t>评审</w:t>
            </w:r>
            <w:r>
              <w:rPr>
                <w:rFonts w:hint="eastAsia" w:ascii="仿宋" w:hAnsi="仿宋" w:eastAsia="仿宋" w:cs="仿宋"/>
                <w:color w:val="auto"/>
                <w:sz w:val="21"/>
                <w:szCs w:val="21"/>
                <w:lang w:val="zh-CN"/>
              </w:rPr>
              <w:t>中有一项不满足审查标准的，磋商小组将认定该供应商不通过</w:t>
            </w:r>
            <w:r>
              <w:rPr>
                <w:rFonts w:hint="eastAsia" w:ascii="仿宋" w:hAnsi="仿宋" w:eastAsia="仿宋" w:cs="仿宋"/>
                <w:color w:val="auto"/>
                <w:sz w:val="21"/>
                <w:szCs w:val="21"/>
                <w:lang w:val="zh-CN" w:eastAsia="zh-CN"/>
              </w:rPr>
              <w:t>响应性</w:t>
            </w:r>
            <w:r>
              <w:rPr>
                <w:rFonts w:hint="eastAsia" w:ascii="仿宋" w:hAnsi="仿宋" w:eastAsia="仿宋" w:cs="仿宋"/>
                <w:color w:val="auto"/>
                <w:sz w:val="21"/>
                <w:szCs w:val="21"/>
              </w:rPr>
              <w:t>评审</w:t>
            </w:r>
            <w:r>
              <w:rPr>
                <w:rFonts w:hint="eastAsia" w:ascii="仿宋" w:hAnsi="仿宋" w:eastAsia="仿宋" w:cs="仿宋"/>
                <w:color w:val="auto"/>
                <w:sz w:val="21"/>
                <w:szCs w:val="21"/>
                <w:lang w:val="zh-CN"/>
              </w:rPr>
              <w:t>，不得进入下一阶段评审。</w:t>
            </w:r>
          </w:p>
          <w:p>
            <w:pPr>
              <w:spacing w:line="240" w:lineRule="auto"/>
              <w:ind w:left="105" w:hanging="105"/>
              <w:rPr>
                <w:rFonts w:hint="eastAsia" w:ascii="仿宋" w:hAnsi="仿宋" w:eastAsia="仿宋" w:cs="仿宋"/>
                <w:b/>
                <w:color w:val="auto"/>
                <w:sz w:val="21"/>
                <w:szCs w:val="21"/>
              </w:rPr>
            </w:pPr>
          </w:p>
        </w:tc>
      </w:tr>
    </w:tbl>
    <w:p>
      <w:pPr>
        <w:pStyle w:val="23"/>
        <w:rPr>
          <w:rFonts w:hint="eastAsia" w:ascii="仿宋" w:hAnsi="仿宋" w:eastAsia="仿宋" w:cs="仿宋"/>
          <w:b/>
          <w:color w:val="auto"/>
          <w:sz w:val="21"/>
          <w:szCs w:val="21"/>
        </w:rPr>
      </w:pPr>
    </w:p>
    <w:p>
      <w:pPr>
        <w:pStyle w:val="18"/>
        <w:ind w:left="0" w:leftChars="0" w:firstLine="0" w:firstLineChars="0"/>
        <w:jc w:val="both"/>
        <w:rPr>
          <w:rFonts w:hint="eastAsia" w:ascii="仿宋" w:hAnsi="仿宋" w:eastAsia="仿宋" w:cs="仿宋"/>
          <w:b/>
          <w:color w:val="auto"/>
          <w:kern w:val="2"/>
          <w:sz w:val="21"/>
          <w:szCs w:val="21"/>
          <w:lang w:val="zh-CN" w:eastAsia="zh-CN" w:bidi="ar-SA"/>
        </w:rPr>
        <w:sectPr>
          <w:headerReference r:id="rId8" w:type="default"/>
          <w:footerReference r:id="rId9" w:type="default"/>
          <w:pgSz w:w="11906" w:h="16838"/>
          <w:pgMar w:top="1440" w:right="1797" w:bottom="1440" w:left="1797" w:header="851" w:footer="992" w:gutter="0"/>
          <w:pgNumType w:fmt="decimal"/>
          <w:cols w:space="720" w:num="1"/>
          <w:docGrid w:type="lines" w:linePitch="312" w:charSpace="0"/>
        </w:sectPr>
      </w:pPr>
    </w:p>
    <w:p>
      <w:pPr>
        <w:pStyle w:val="18"/>
        <w:ind w:left="0" w:leftChars="0" w:firstLine="0" w:firstLineChars="0"/>
        <w:jc w:val="both"/>
        <w:rPr>
          <w:rFonts w:hint="eastAsia" w:ascii="仿宋" w:hAnsi="仿宋" w:eastAsia="仿宋" w:cs="仿宋"/>
          <w:b/>
          <w:color w:val="auto"/>
          <w:kern w:val="2"/>
          <w:sz w:val="21"/>
          <w:szCs w:val="21"/>
          <w:lang w:val="zh-CN" w:eastAsia="zh-CN" w:bidi="ar-SA"/>
        </w:rPr>
      </w:pPr>
      <w:r>
        <w:rPr>
          <w:rFonts w:hint="eastAsia" w:ascii="仿宋" w:hAnsi="仿宋" w:eastAsia="仿宋" w:cs="仿宋"/>
          <w:color w:val="auto"/>
          <w:sz w:val="21"/>
          <w:szCs w:val="21"/>
        </w:rPr>
        <w:t>表</w:t>
      </w:r>
      <w:r>
        <w:rPr>
          <w:rFonts w:hint="eastAsia" w:ascii="仿宋" w:hAnsi="仿宋" w:eastAsia="仿宋" w:cs="仿宋"/>
          <w:color w:val="auto"/>
          <w:sz w:val="21"/>
          <w:szCs w:val="21"/>
          <w:lang w:eastAsia="zh-CN"/>
        </w:rPr>
        <w:t>三：</w:t>
      </w:r>
      <w:r>
        <w:rPr>
          <w:rFonts w:hint="eastAsia" w:ascii="仿宋" w:hAnsi="仿宋" w:eastAsia="仿宋" w:cs="仿宋"/>
          <w:b/>
          <w:color w:val="auto"/>
          <w:kern w:val="2"/>
          <w:sz w:val="21"/>
          <w:szCs w:val="21"/>
          <w:lang w:val="zh-CN" w:eastAsia="zh-CN" w:bidi="ar-SA"/>
        </w:rPr>
        <w:t>详细评审内容标准</w:t>
      </w:r>
    </w:p>
    <w:p>
      <w:pPr>
        <w:pStyle w:val="18"/>
        <w:ind w:left="0" w:leftChars="0" w:firstLine="0" w:firstLineChars="0"/>
        <w:jc w:val="both"/>
        <w:rPr>
          <w:rFonts w:hint="eastAsia" w:ascii="仿宋" w:hAnsi="仿宋" w:eastAsia="仿宋" w:cs="仿宋"/>
          <w:b/>
          <w:color w:val="auto"/>
          <w:kern w:val="2"/>
          <w:sz w:val="21"/>
          <w:szCs w:val="21"/>
          <w:lang w:val="zh-CN" w:eastAsia="zh-CN" w:bidi="ar-SA"/>
        </w:rPr>
      </w:pPr>
      <w:r>
        <w:rPr>
          <w:rFonts w:hint="eastAsia" w:ascii="仿宋" w:hAnsi="仿宋" w:eastAsia="仿宋" w:cs="仿宋"/>
          <w:b/>
          <w:color w:val="auto"/>
          <w:kern w:val="2"/>
          <w:sz w:val="21"/>
          <w:szCs w:val="21"/>
          <w:lang w:val="zh-CN" w:eastAsia="zh-CN" w:bidi="ar-SA"/>
        </w:rPr>
        <w:t>一、报价部分（</w:t>
      </w:r>
      <w:r>
        <w:rPr>
          <w:rFonts w:hint="eastAsia" w:ascii="仿宋" w:hAnsi="仿宋" w:eastAsia="仿宋" w:cs="仿宋"/>
          <w:b/>
          <w:color w:val="auto"/>
          <w:kern w:val="2"/>
          <w:sz w:val="21"/>
          <w:szCs w:val="21"/>
          <w:lang w:val="en-US" w:eastAsia="zh-CN" w:bidi="ar-SA"/>
        </w:rPr>
        <w:t>10分</w:t>
      </w:r>
      <w:r>
        <w:rPr>
          <w:rFonts w:hint="eastAsia" w:ascii="仿宋" w:hAnsi="仿宋" w:eastAsia="仿宋" w:cs="仿宋"/>
          <w:b/>
          <w:color w:val="auto"/>
          <w:kern w:val="2"/>
          <w:sz w:val="21"/>
          <w:szCs w:val="21"/>
          <w:lang w:val="zh-CN" w:eastAsia="zh-CN" w:bidi="ar-SA"/>
        </w:rPr>
        <w:t>）</w:t>
      </w:r>
    </w:p>
    <w:p>
      <w:pPr>
        <w:numPr>
          <w:ilvl w:val="0"/>
          <w:numId w:val="9"/>
        </w:numPr>
        <w:spacing w:line="440" w:lineRule="exact"/>
        <w:ind w:left="0" w:leftChars="0" w:firstLine="0" w:firstLineChars="0"/>
        <w:rPr>
          <w:rFonts w:hint="eastAsia" w:ascii="仿宋" w:hAnsi="仿宋" w:eastAsia="仿宋" w:cs="仿宋"/>
          <w:b/>
          <w:color w:val="auto"/>
          <w:sz w:val="21"/>
          <w:szCs w:val="21"/>
        </w:rPr>
      </w:pPr>
      <w:r>
        <w:rPr>
          <w:rFonts w:hint="eastAsia" w:ascii="仿宋" w:hAnsi="仿宋" w:eastAsia="仿宋" w:cs="仿宋"/>
          <w:b/>
          <w:color w:val="auto"/>
          <w:sz w:val="21"/>
          <w:szCs w:val="21"/>
        </w:rPr>
        <w:t>技术、商务部分（</w:t>
      </w:r>
      <w:r>
        <w:rPr>
          <w:rFonts w:hint="eastAsia" w:ascii="仿宋" w:hAnsi="仿宋" w:eastAsia="仿宋" w:cs="仿宋"/>
          <w:b/>
          <w:color w:val="auto"/>
          <w:sz w:val="21"/>
          <w:szCs w:val="21"/>
          <w:lang w:val="en-US" w:eastAsia="zh-CN"/>
        </w:rPr>
        <w:t>9</w:t>
      </w:r>
      <w:r>
        <w:rPr>
          <w:rFonts w:hint="eastAsia" w:ascii="仿宋" w:hAnsi="仿宋" w:eastAsia="仿宋" w:cs="仿宋"/>
          <w:b/>
          <w:color w:val="auto"/>
          <w:sz w:val="21"/>
          <w:szCs w:val="21"/>
        </w:rPr>
        <w:t>0分）</w:t>
      </w:r>
    </w:p>
    <w:tbl>
      <w:tblPr>
        <w:tblStyle w:val="19"/>
        <w:tblpPr w:leftFromText="180" w:rightFromText="180" w:vertAnchor="text" w:horzAnchor="page" w:tblpXSpec="center" w:tblpY="303"/>
        <w:tblOverlap w:val="never"/>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5"/>
        <w:gridCol w:w="1776"/>
        <w:gridCol w:w="1005"/>
        <w:gridCol w:w="5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3051" w:type="dxa"/>
            <w:gridSpan w:val="2"/>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评审项目</w:t>
            </w:r>
          </w:p>
        </w:tc>
        <w:tc>
          <w:tcPr>
            <w:tcW w:w="1005" w:type="dxa"/>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标准分</w:t>
            </w:r>
          </w:p>
        </w:tc>
        <w:tc>
          <w:tcPr>
            <w:tcW w:w="5507" w:type="dxa"/>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563" w:type="dxa"/>
            <w:gridSpan w:val="4"/>
            <w:noWrap w:val="0"/>
            <w:vAlign w:val="top"/>
          </w:tcPr>
          <w:p>
            <w:pPr>
              <w:ind w:firstLine="0" w:firstLineChars="0"/>
              <w:jc w:val="both"/>
              <w:rPr>
                <w:rFonts w:hint="eastAsia" w:ascii="仿宋" w:hAnsi="仿宋" w:eastAsia="仿宋" w:cs="仿宋"/>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1" w:hRule="atLeast"/>
          <w:jc w:val="center"/>
        </w:trPr>
        <w:tc>
          <w:tcPr>
            <w:tcW w:w="1275" w:type="dxa"/>
            <w:noWrap w:val="0"/>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价格评价评分标准（10分）</w:t>
            </w:r>
          </w:p>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报价得分</w:t>
            </w:r>
          </w:p>
        </w:tc>
        <w:tc>
          <w:tcPr>
            <w:tcW w:w="1005" w:type="dxa"/>
            <w:noWrap w:val="0"/>
            <w:vAlign w:val="center"/>
          </w:tcPr>
          <w:p>
            <w:pPr>
              <w:spacing w:line="240" w:lineRule="auto"/>
              <w:ind w:left="210" w:leftChars="100" w:firstLine="105" w:firstLineChars="5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p>
        </w:tc>
        <w:tc>
          <w:tcPr>
            <w:tcW w:w="5507" w:type="dxa"/>
            <w:noWrap w:val="0"/>
            <w:vAlign w:val="top"/>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满足招标文件要求且投标价格最低的投标报价为评标基准价，其价格分为满分10分。其他投标人的价格分统一按照下列公式计算：投标报价得分=(评标基准价／投标报价)×价格权值×100（价格权值为10％）。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restart"/>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技术评分标准（60分）</w:t>
            </w: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设计的依据和工作目标</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20分</w:t>
            </w:r>
          </w:p>
        </w:tc>
        <w:tc>
          <w:tcPr>
            <w:tcW w:w="5507" w:type="dxa"/>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针对本项目设计的依据和工作目标，执行的标准、规范、规程满足国家、行业、地方要求，采用的方式、方案切合实际有利于项目实施的得16-20分；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针对本项目设计的依据和工作目标，依据和方案基本清晰合理，基本切合实际，得11-15分；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有设计的依据和工作目标，依据和方案存在些许缺陷，但基本可以实施的得6-10分；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有设计的依据和工作目标，但存在重大缺陷实施困难，得1-5分；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未提供设计的依据和工作目标不得分。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设计方案实施细则</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12分</w:t>
            </w:r>
          </w:p>
        </w:tc>
        <w:tc>
          <w:tcPr>
            <w:tcW w:w="5507" w:type="dxa"/>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实施细则针对各阶段的工作条理清晰，内容详尽，可操作性强9-12分；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实施细则条理基本清晰，内容基本完整，具有一定的可操作性5-8分；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实施细则条理不清晰，内容不全面，无可操作性0-4分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工作重点、难点分析</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p>
        </w:tc>
        <w:tc>
          <w:tcPr>
            <w:tcW w:w="5507" w:type="dxa"/>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结合项目实际情况提出的工作重点、难点分析合理、科学、系统、完整、严谨、到位、分析透彻的得9-10分；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结合项目实际情况提出的工作重点、难点分析基本合理、有科学性、系统性和严谨性，对提出的重点难点分析相对较到位、透彻的得7-8分；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结合项目实际情况提出的工作重点、难点分析基本合理、有科学性、系统性和严谨性，对提出的重点难点分析基本到位、透彻的得5-6分；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结合项目实际情况提出了工作的重点、难点分析，分析不够全面、不够系统，分析不够严谨、不够透彻，得3-4分；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结合项目实际情况提出了工作的重点、难点分析，分析不全面、不系统，分析不严谨、不到位、不透彻，得1-2分；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未提供工作重点、 难点分析不得分。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质量、进度、保密等保证措施</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16分</w:t>
            </w:r>
          </w:p>
        </w:tc>
        <w:tc>
          <w:tcPr>
            <w:tcW w:w="5507" w:type="dxa"/>
            <w:noWrap w:val="0"/>
            <w:vAlign w:val="center"/>
          </w:tcPr>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1.质量保证措施</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质量保证措施完善、健全、合理并能有效执行的得5-6分；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质量保证措施相对较完善、相对较健全、相对较合理并能效执行的得3-4分；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质量保证措施不完善、不健全、不合理且执行困难的得1-2分；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无相关描述不得分。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2.进度保障措施</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进度保证措施完善、健全、合理并能有效执行的得5-6分；进度保证措施相对较完善、相对较健全、相对较合理并能效执行的得3-4分；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进度保证措施不完善、不健全、不合理且执行困难的得1-2分；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无相关描述不得分。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3.保密措施</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保密措施完善、健全、合理并能有效执行的得3-4分；</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基本完善、基本健全、基本合理且能执行的得1-2分；</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不完善、不健全、不合理或无相关描述不得分。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服务承诺</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2分</w:t>
            </w:r>
          </w:p>
        </w:tc>
        <w:tc>
          <w:tcPr>
            <w:tcW w:w="5507" w:type="dxa"/>
            <w:noWrap w:val="0"/>
            <w:vAlign w:val="top"/>
          </w:tcPr>
          <w:p>
            <w:pPr>
              <w:spacing w:line="240" w:lineRule="auto"/>
              <w:ind w:left="105" w:leftChars="0" w:hanging="105" w:firstLineChars="0"/>
              <w:rPr>
                <w:rFonts w:hint="eastAsia" w:cs="仿宋"/>
                <w:color w:val="auto"/>
                <w:kern w:val="2"/>
                <w:sz w:val="21"/>
                <w:szCs w:val="21"/>
                <w:lang w:val="en-US" w:eastAsia="zh-CN" w:bidi="ar-SA"/>
              </w:rPr>
            </w:pPr>
            <w:r>
              <w:rPr>
                <w:rFonts w:hint="eastAsia" w:ascii="仿宋" w:hAnsi="仿宋" w:eastAsia="仿宋" w:cs="仿宋"/>
                <w:b w:val="0"/>
                <w:color w:val="auto"/>
                <w:kern w:val="0"/>
                <w:sz w:val="21"/>
                <w:szCs w:val="21"/>
                <w:highlight w:val="none"/>
              </w:rPr>
              <w:t>供应商</w:t>
            </w:r>
            <w:r>
              <w:rPr>
                <w:rFonts w:hint="eastAsia" w:ascii="仿宋" w:hAnsi="仿宋" w:eastAsia="仿宋" w:cs="仿宋"/>
                <w:b w:val="0"/>
                <w:color w:val="auto"/>
                <w:kern w:val="0"/>
                <w:sz w:val="21"/>
                <w:szCs w:val="21"/>
                <w:highlight w:val="none"/>
                <w:lang w:val="en-US" w:eastAsia="zh-CN"/>
              </w:rPr>
              <w:t>针</w:t>
            </w:r>
            <w:r>
              <w:rPr>
                <w:rFonts w:hint="eastAsia" w:ascii="仿宋" w:hAnsi="仿宋" w:eastAsia="仿宋" w:cs="仿宋"/>
                <w:b w:val="0"/>
                <w:color w:val="auto"/>
                <w:kern w:val="0"/>
                <w:sz w:val="21"/>
                <w:szCs w:val="21"/>
                <w:highlight w:val="none"/>
              </w:rPr>
              <w:t>对本项目出具服务承诺</w:t>
            </w:r>
            <w:r>
              <w:rPr>
                <w:rFonts w:hint="eastAsia" w:ascii="仿宋" w:hAnsi="仿宋" w:eastAsia="仿宋" w:cs="仿宋"/>
                <w:b w:val="0"/>
                <w:color w:val="auto"/>
                <w:kern w:val="0"/>
                <w:sz w:val="21"/>
                <w:szCs w:val="21"/>
                <w:highlight w:val="none"/>
                <w:lang w:val="en-US" w:eastAsia="zh-CN"/>
              </w:rPr>
              <w:t>的</w:t>
            </w:r>
            <w:r>
              <w:rPr>
                <w:rFonts w:hint="eastAsia" w:ascii="仿宋" w:hAnsi="仿宋" w:eastAsia="仿宋" w:cs="仿宋"/>
                <w:b w:val="0"/>
                <w:color w:val="auto"/>
                <w:kern w:val="0"/>
                <w:sz w:val="21"/>
                <w:szCs w:val="21"/>
                <w:highlight w:val="none"/>
              </w:rPr>
              <w:t>得</w:t>
            </w:r>
            <w:r>
              <w:rPr>
                <w:rFonts w:hint="eastAsia" w:ascii="仿宋" w:hAnsi="仿宋" w:eastAsia="仿宋" w:cs="仿宋"/>
                <w:b w:val="0"/>
                <w:color w:val="auto"/>
                <w:kern w:val="0"/>
                <w:sz w:val="21"/>
                <w:szCs w:val="21"/>
                <w:highlight w:val="none"/>
                <w:lang w:val="en-US" w:eastAsia="zh-CN"/>
              </w:rPr>
              <w:t>1</w:t>
            </w:r>
            <w:r>
              <w:rPr>
                <w:rFonts w:hint="eastAsia" w:ascii="仿宋" w:hAnsi="仿宋" w:eastAsia="仿宋" w:cs="仿宋"/>
                <w:b w:val="0"/>
                <w:color w:val="auto"/>
                <w:kern w:val="0"/>
                <w:sz w:val="21"/>
                <w:szCs w:val="21"/>
                <w:highlight w:val="none"/>
              </w:rPr>
              <w:t>分，附有应急保障措施且措施合理可行加</w:t>
            </w:r>
            <w:r>
              <w:rPr>
                <w:rFonts w:hint="eastAsia" w:ascii="仿宋" w:hAnsi="仿宋" w:eastAsia="仿宋" w:cs="仿宋"/>
                <w:b w:val="0"/>
                <w:color w:val="auto"/>
                <w:kern w:val="0"/>
                <w:sz w:val="21"/>
                <w:szCs w:val="21"/>
                <w:highlight w:val="none"/>
                <w:lang w:val="en-US" w:eastAsia="zh-CN"/>
              </w:rPr>
              <w:t>1</w:t>
            </w:r>
            <w:r>
              <w:rPr>
                <w:rFonts w:hint="eastAsia" w:ascii="仿宋" w:hAnsi="仿宋" w:eastAsia="仿宋" w:cs="仿宋"/>
                <w:b w:val="0"/>
                <w:color w:val="auto"/>
                <w:kern w:val="0"/>
                <w:sz w:val="21"/>
                <w:szCs w:val="21"/>
                <w:highlight w:val="none"/>
              </w:rPr>
              <w:t>分</w:t>
            </w:r>
            <w:r>
              <w:rPr>
                <w:rFonts w:hint="eastAsia" w:ascii="仿宋" w:hAnsi="仿宋" w:eastAsia="仿宋" w:cs="仿宋"/>
                <w:b w:val="0"/>
                <w:color w:val="auto"/>
                <w:kern w:val="0"/>
                <w:sz w:val="21"/>
                <w:szCs w:val="21"/>
                <w:highlight w:val="none"/>
                <w:lang w:eastAsia="zh-CN"/>
              </w:rPr>
              <w:t>，</w:t>
            </w:r>
            <w:r>
              <w:rPr>
                <w:rFonts w:hint="eastAsia" w:ascii="仿宋" w:hAnsi="仿宋" w:eastAsia="仿宋" w:cs="仿宋"/>
                <w:b w:val="0"/>
                <w:color w:val="auto"/>
                <w:kern w:val="0"/>
                <w:sz w:val="21"/>
                <w:szCs w:val="21"/>
                <w:highlight w:val="none"/>
              </w:rPr>
              <w:t>满分</w:t>
            </w:r>
            <w:r>
              <w:rPr>
                <w:rFonts w:hint="eastAsia" w:ascii="仿宋" w:hAnsi="仿宋" w:eastAsia="仿宋" w:cs="仿宋"/>
                <w:b w:val="0"/>
                <w:color w:val="auto"/>
                <w:kern w:val="0"/>
                <w:sz w:val="21"/>
                <w:szCs w:val="21"/>
                <w:highlight w:val="none"/>
                <w:lang w:val="en-US" w:eastAsia="zh-CN"/>
              </w:rPr>
              <w:t>2</w:t>
            </w:r>
            <w:r>
              <w:rPr>
                <w:rFonts w:hint="eastAsia" w:ascii="仿宋" w:hAnsi="仿宋" w:eastAsia="仿宋" w:cs="仿宋"/>
                <w:b w:val="0"/>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restart"/>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商务评分标准（30分）</w:t>
            </w:r>
          </w:p>
        </w:tc>
        <w:tc>
          <w:tcPr>
            <w:tcW w:w="1776"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企业业绩</w:t>
            </w:r>
          </w:p>
        </w:tc>
        <w:tc>
          <w:tcPr>
            <w:tcW w:w="1005"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lang w:val="en-US" w:eastAsia="zh-Hans"/>
              </w:rPr>
              <w:t>近</w:t>
            </w: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lang w:val="en-US" w:eastAsia="zh-Hans"/>
              </w:rPr>
              <w:t>年（20</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val="en-US" w:eastAsia="zh-Hans"/>
              </w:rPr>
              <w:t>年</w:t>
            </w:r>
            <w:r>
              <w:rPr>
                <w:rFonts w:hint="eastAsia" w:ascii="仿宋" w:hAnsi="仿宋" w:eastAsia="仿宋" w:cs="仿宋"/>
                <w:color w:val="auto"/>
                <w:sz w:val="21"/>
                <w:szCs w:val="21"/>
                <w:highlight w:val="none"/>
                <w:lang w:val="en-US" w:eastAsia="zh-CN"/>
              </w:rPr>
              <w:t>11</w:t>
            </w:r>
            <w:r>
              <w:rPr>
                <w:rFonts w:hint="eastAsia" w:ascii="仿宋" w:hAnsi="仿宋" w:eastAsia="仿宋" w:cs="仿宋"/>
                <w:color w:val="auto"/>
                <w:sz w:val="21"/>
                <w:szCs w:val="21"/>
                <w:highlight w:val="none"/>
                <w:lang w:val="en-US" w:eastAsia="zh-Hans"/>
              </w:rPr>
              <w:t>月</w:t>
            </w:r>
            <w:r>
              <w:rPr>
                <w:rFonts w:hint="eastAsia" w:ascii="仿宋" w:hAnsi="仿宋" w:eastAsia="仿宋" w:cs="仿宋"/>
                <w:color w:val="auto"/>
                <w:sz w:val="21"/>
                <w:szCs w:val="21"/>
                <w:highlight w:val="none"/>
                <w:lang w:val="en-US" w:eastAsia="zh-CN"/>
              </w:rPr>
              <w:t>01日至投标截止日</w:t>
            </w:r>
            <w:r>
              <w:rPr>
                <w:rFonts w:hint="eastAsia" w:ascii="仿宋" w:hAnsi="仿宋" w:eastAsia="仿宋" w:cs="仿宋"/>
                <w:color w:val="auto"/>
                <w:sz w:val="21"/>
                <w:szCs w:val="21"/>
                <w:highlight w:val="none"/>
                <w:lang w:val="en-US" w:eastAsia="zh-Hans"/>
              </w:rPr>
              <w:t>）类似项目业绩，每个得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val="en-US" w:eastAsia="zh-Hans"/>
              </w:rPr>
              <w:t>分，最多得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val="en-US" w:eastAsia="zh-Hans"/>
              </w:rPr>
              <w:t>分</w:t>
            </w: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 w:val="21"/>
                <w:szCs w:val="21"/>
                <w:lang w:val="en-US" w:eastAsia="zh-CN"/>
              </w:rPr>
              <w:t>时间以合同签订时间为准，</w:t>
            </w:r>
            <w:r>
              <w:rPr>
                <w:rFonts w:hint="eastAsia" w:ascii="仿宋" w:hAnsi="仿宋" w:eastAsia="仿宋" w:cs="仿宋"/>
                <w:b/>
                <w:bCs/>
                <w:color w:val="auto"/>
                <w:sz w:val="21"/>
                <w:szCs w:val="21"/>
                <w:highlight w:val="none"/>
                <w:lang w:val="en-US" w:eastAsia="zh-Hans"/>
              </w:rPr>
              <w:t>投标文件中需提供中标</w:t>
            </w:r>
            <w:r>
              <w:rPr>
                <w:rFonts w:hint="eastAsia" w:ascii="仿宋" w:hAnsi="仿宋" w:eastAsia="仿宋" w:cs="仿宋"/>
                <w:b/>
                <w:bCs/>
                <w:color w:val="auto"/>
                <w:sz w:val="21"/>
                <w:szCs w:val="21"/>
                <w:highlight w:val="none"/>
                <w:lang w:val="en-US" w:eastAsia="zh-CN"/>
              </w:rPr>
              <w:t>/发包</w:t>
            </w:r>
            <w:r>
              <w:rPr>
                <w:rFonts w:hint="eastAsia" w:ascii="仿宋" w:hAnsi="仿宋" w:eastAsia="仿宋" w:cs="仿宋"/>
                <w:b/>
                <w:bCs/>
                <w:color w:val="auto"/>
                <w:sz w:val="21"/>
                <w:szCs w:val="21"/>
                <w:highlight w:val="none"/>
                <w:lang w:val="en-US" w:eastAsia="zh-Hans"/>
              </w:rPr>
              <w:t>通知书</w:t>
            </w:r>
            <w:r>
              <w:rPr>
                <w:rFonts w:hint="eastAsia" w:ascii="仿宋" w:hAnsi="仿宋" w:eastAsia="仿宋" w:cs="仿宋"/>
                <w:b/>
                <w:bCs/>
                <w:color w:val="auto"/>
                <w:sz w:val="21"/>
                <w:szCs w:val="21"/>
                <w:highlight w:val="none"/>
                <w:lang w:val="en-US" w:eastAsia="zh-CN"/>
              </w:rPr>
              <w:t>和</w:t>
            </w:r>
            <w:r>
              <w:rPr>
                <w:rFonts w:hint="eastAsia" w:ascii="仿宋" w:hAnsi="仿宋" w:eastAsia="仿宋" w:cs="仿宋"/>
                <w:b/>
                <w:bCs/>
                <w:color w:val="auto"/>
                <w:sz w:val="21"/>
                <w:szCs w:val="21"/>
                <w:highlight w:val="none"/>
                <w:lang w:val="en-US" w:eastAsia="zh-Hans"/>
              </w:rPr>
              <w:t>合同协议书</w:t>
            </w:r>
            <w:r>
              <w:rPr>
                <w:rFonts w:hint="eastAsia" w:ascii="仿宋" w:hAnsi="仿宋" w:eastAsia="仿宋" w:cs="仿宋"/>
                <w:b/>
                <w:bCs/>
                <w:color w:val="auto"/>
                <w:sz w:val="21"/>
                <w:szCs w:val="21"/>
                <w:highlight w:val="none"/>
                <w:lang w:val="en-US" w:eastAsia="zh-CN"/>
              </w:rPr>
              <w:t>原件扫描件</w:t>
            </w:r>
            <w:r>
              <w:rPr>
                <w:rFonts w:hint="eastAsia" w:ascii="仿宋" w:hAnsi="仿宋" w:eastAsia="仿宋" w:cs="仿宋"/>
                <w:b/>
                <w:bCs/>
                <w:color w:val="auto"/>
                <w:sz w:val="21"/>
                <w:szCs w:val="21"/>
                <w:highlight w:val="none"/>
                <w:lang w:val="en-US" w:eastAsia="zh-Hans"/>
              </w:rPr>
              <w:t>，</w:t>
            </w:r>
            <w:r>
              <w:rPr>
                <w:rFonts w:hint="eastAsia" w:ascii="仿宋" w:hAnsi="仿宋" w:eastAsia="仿宋" w:cs="仿宋"/>
                <w:b/>
                <w:bCs/>
                <w:color w:val="auto"/>
                <w:sz w:val="21"/>
                <w:szCs w:val="21"/>
                <w:highlight w:val="none"/>
                <w:lang w:val="en-US" w:eastAsia="zh-CN"/>
              </w:rPr>
              <w:t>合同关键页须能体现合同名称、合同当事人名称、标的、金额、签字或盖章、签订日期等信息；</w:t>
            </w:r>
            <w:r>
              <w:rPr>
                <w:rFonts w:hint="eastAsia" w:ascii="仿宋" w:hAnsi="仿宋" w:eastAsia="仿宋" w:cs="仿宋"/>
                <w:b/>
                <w:bCs/>
                <w:color w:val="auto"/>
                <w:sz w:val="21"/>
                <w:szCs w:val="21"/>
                <w:highlight w:val="none"/>
                <w:lang w:val="en-US" w:eastAsia="zh-Hans"/>
              </w:rPr>
              <w:t>不提供的不得分）。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项目负责人业绩</w:t>
            </w:r>
          </w:p>
        </w:tc>
        <w:tc>
          <w:tcPr>
            <w:tcW w:w="1005"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近三年</w:t>
            </w:r>
            <w:r>
              <w:rPr>
                <w:rFonts w:hint="eastAsia" w:ascii="仿宋" w:hAnsi="仿宋" w:eastAsia="仿宋" w:cs="仿宋"/>
                <w:color w:val="auto"/>
                <w:sz w:val="21"/>
                <w:szCs w:val="21"/>
                <w:highlight w:val="none"/>
                <w:lang w:val="en-US" w:eastAsia="zh-Hans"/>
              </w:rPr>
              <w:t>（20</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val="en-US" w:eastAsia="zh-Hans"/>
              </w:rPr>
              <w:t>年</w:t>
            </w:r>
            <w:r>
              <w:rPr>
                <w:rFonts w:hint="eastAsia" w:ascii="仿宋" w:hAnsi="仿宋" w:eastAsia="仿宋" w:cs="仿宋"/>
                <w:color w:val="auto"/>
                <w:sz w:val="21"/>
                <w:szCs w:val="21"/>
                <w:highlight w:val="none"/>
                <w:lang w:val="en-US" w:eastAsia="zh-CN"/>
              </w:rPr>
              <w:t>11</w:t>
            </w:r>
            <w:r>
              <w:rPr>
                <w:rFonts w:hint="eastAsia" w:ascii="仿宋" w:hAnsi="仿宋" w:eastAsia="仿宋" w:cs="仿宋"/>
                <w:color w:val="auto"/>
                <w:sz w:val="21"/>
                <w:szCs w:val="21"/>
                <w:highlight w:val="none"/>
                <w:lang w:val="en-US" w:eastAsia="zh-Hans"/>
              </w:rPr>
              <w:t>月</w:t>
            </w:r>
            <w:r>
              <w:rPr>
                <w:rFonts w:hint="eastAsia" w:ascii="仿宋" w:hAnsi="仿宋" w:eastAsia="仿宋" w:cs="仿宋"/>
                <w:color w:val="auto"/>
                <w:sz w:val="21"/>
                <w:szCs w:val="21"/>
                <w:highlight w:val="none"/>
                <w:lang w:val="en-US" w:eastAsia="zh-CN"/>
              </w:rPr>
              <w:t>01日至投标截止日</w:t>
            </w:r>
            <w:r>
              <w:rPr>
                <w:rFonts w:hint="eastAsia" w:ascii="仿宋" w:hAnsi="仿宋" w:eastAsia="仿宋" w:cs="仿宋"/>
                <w:color w:val="auto"/>
                <w:sz w:val="21"/>
                <w:szCs w:val="21"/>
                <w:highlight w:val="none"/>
                <w:lang w:val="en-US" w:eastAsia="zh-Hans"/>
              </w:rPr>
              <w:t>）类似项目业绩，</w:t>
            </w:r>
            <w:r>
              <w:rPr>
                <w:rFonts w:hint="eastAsia" w:ascii="仿宋" w:hAnsi="仿宋" w:eastAsia="仿宋" w:cs="仿宋"/>
                <w:color w:val="auto"/>
                <w:sz w:val="21"/>
                <w:szCs w:val="21"/>
                <w:highlight w:val="none"/>
                <w:lang w:val="en-US" w:eastAsia="zh-CN"/>
              </w:rPr>
              <w:t>每个</w:t>
            </w:r>
            <w:r>
              <w:rPr>
                <w:rFonts w:hint="eastAsia" w:ascii="仿宋" w:hAnsi="仿宋" w:eastAsia="仿宋" w:cs="仿宋"/>
                <w:color w:val="auto"/>
                <w:sz w:val="21"/>
                <w:szCs w:val="21"/>
                <w:lang w:val="en-US" w:eastAsia="zh-CN"/>
              </w:rPr>
              <w:t>得2分；最多得6分（</w:t>
            </w: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 w:val="21"/>
                <w:szCs w:val="21"/>
                <w:lang w:val="en-US" w:eastAsia="zh-CN"/>
              </w:rPr>
              <w:t>时间以合同签订时间为准，</w:t>
            </w:r>
            <w:r>
              <w:rPr>
                <w:rFonts w:hint="eastAsia" w:ascii="仿宋" w:hAnsi="仿宋" w:eastAsia="仿宋" w:cs="仿宋"/>
                <w:b/>
                <w:bCs/>
                <w:color w:val="auto"/>
                <w:sz w:val="21"/>
                <w:szCs w:val="21"/>
                <w:highlight w:val="none"/>
                <w:lang w:val="en-US" w:eastAsia="zh-Hans"/>
              </w:rPr>
              <w:t>投标文件中需提供中标</w:t>
            </w:r>
            <w:r>
              <w:rPr>
                <w:rFonts w:hint="eastAsia" w:ascii="仿宋" w:hAnsi="仿宋" w:eastAsia="仿宋" w:cs="仿宋"/>
                <w:b/>
                <w:bCs/>
                <w:color w:val="auto"/>
                <w:sz w:val="21"/>
                <w:szCs w:val="21"/>
                <w:highlight w:val="none"/>
                <w:lang w:val="en-US" w:eastAsia="zh-CN"/>
              </w:rPr>
              <w:t>/发包</w:t>
            </w:r>
            <w:r>
              <w:rPr>
                <w:rFonts w:hint="eastAsia" w:ascii="仿宋" w:hAnsi="仿宋" w:eastAsia="仿宋" w:cs="仿宋"/>
                <w:b/>
                <w:bCs/>
                <w:color w:val="auto"/>
                <w:sz w:val="21"/>
                <w:szCs w:val="21"/>
                <w:highlight w:val="none"/>
                <w:lang w:val="en-US" w:eastAsia="zh-Hans"/>
              </w:rPr>
              <w:t>通知书</w:t>
            </w:r>
            <w:r>
              <w:rPr>
                <w:rFonts w:hint="eastAsia" w:ascii="仿宋" w:hAnsi="仿宋" w:eastAsia="仿宋" w:cs="仿宋"/>
                <w:b/>
                <w:bCs/>
                <w:color w:val="auto"/>
                <w:sz w:val="21"/>
                <w:szCs w:val="21"/>
                <w:highlight w:val="none"/>
                <w:lang w:val="en-US" w:eastAsia="zh-CN"/>
              </w:rPr>
              <w:t>和</w:t>
            </w:r>
            <w:r>
              <w:rPr>
                <w:rFonts w:hint="eastAsia" w:ascii="仿宋" w:hAnsi="仿宋" w:eastAsia="仿宋" w:cs="仿宋"/>
                <w:b/>
                <w:bCs/>
                <w:color w:val="auto"/>
                <w:sz w:val="21"/>
                <w:szCs w:val="21"/>
                <w:highlight w:val="none"/>
                <w:lang w:val="en-US" w:eastAsia="zh-Hans"/>
              </w:rPr>
              <w:t>合同协议书</w:t>
            </w:r>
            <w:r>
              <w:rPr>
                <w:rFonts w:hint="eastAsia" w:ascii="仿宋" w:hAnsi="仿宋" w:eastAsia="仿宋" w:cs="仿宋"/>
                <w:b/>
                <w:bCs/>
                <w:color w:val="auto"/>
                <w:sz w:val="21"/>
                <w:szCs w:val="21"/>
                <w:highlight w:val="none"/>
                <w:lang w:val="en-US" w:eastAsia="zh-CN"/>
              </w:rPr>
              <w:t>原件扫描件</w:t>
            </w:r>
            <w:r>
              <w:rPr>
                <w:rFonts w:hint="eastAsia" w:ascii="仿宋" w:hAnsi="仿宋" w:eastAsia="仿宋" w:cs="仿宋"/>
                <w:b/>
                <w:bCs/>
                <w:color w:val="auto"/>
                <w:sz w:val="21"/>
                <w:szCs w:val="21"/>
                <w:highlight w:val="none"/>
                <w:lang w:val="en-US" w:eastAsia="zh-Hans"/>
              </w:rPr>
              <w:t>，</w:t>
            </w:r>
            <w:r>
              <w:rPr>
                <w:rFonts w:hint="eastAsia" w:ascii="仿宋" w:hAnsi="仿宋" w:eastAsia="仿宋" w:cs="仿宋"/>
                <w:b/>
                <w:bCs/>
                <w:color w:val="auto"/>
                <w:sz w:val="21"/>
                <w:szCs w:val="21"/>
                <w:highlight w:val="none"/>
                <w:lang w:val="en-US" w:eastAsia="zh-CN"/>
              </w:rPr>
              <w:t>合同关键页须能体现合同名称、合同当事人名称、标的、金额、签字或盖章、签订日期等信息；且需反映出项目负责人，否则不予认定）。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sz w:val="21"/>
                <w:szCs w:val="21"/>
                <w:lang w:val="en-US" w:eastAsia="zh-CN"/>
              </w:rPr>
            </w:pPr>
            <w:r>
              <w:rPr>
                <w:rFonts w:hint="eastAsia" w:ascii="仿宋" w:hAnsi="仿宋" w:eastAsia="仿宋" w:cs="仿宋"/>
                <w:snapToGrid w:val="0"/>
                <w:color w:val="auto"/>
                <w:kern w:val="0"/>
                <w:sz w:val="21"/>
                <w:szCs w:val="21"/>
                <w:highlight w:val="none"/>
                <w:lang w:val="en-US" w:eastAsia="zh-CN"/>
              </w:rPr>
              <w:t>项目负责人资格</w:t>
            </w:r>
          </w:p>
        </w:tc>
        <w:tc>
          <w:tcPr>
            <w:tcW w:w="1005" w:type="dxa"/>
            <w:noWrap w:val="0"/>
            <w:vAlign w:val="center"/>
          </w:tcPr>
          <w:p>
            <w:pPr>
              <w:spacing w:line="240" w:lineRule="auto"/>
              <w:ind w:left="105" w:leftChars="0" w:hanging="105"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snapToGrid w:val="0"/>
                <w:color w:val="auto"/>
                <w:kern w:val="0"/>
                <w:sz w:val="21"/>
                <w:szCs w:val="21"/>
                <w:highlight w:val="none"/>
                <w:lang w:val="en-US" w:eastAsia="zh-CN"/>
              </w:rPr>
              <w:t>项目负责人具有水利工程专业技术职称的得2分，具有高级职称的加2分；具有水利工程设计类注册执业资格的得2分。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kern w:val="2"/>
                <w:sz w:val="21"/>
                <w:szCs w:val="21"/>
                <w:lang w:val="en-US" w:eastAsia="zh-CN" w:bidi="ar-SA"/>
              </w:rPr>
              <w:t>其他主要人员资格</w:t>
            </w:r>
          </w:p>
        </w:tc>
        <w:tc>
          <w:tcPr>
            <w:tcW w:w="1005" w:type="dxa"/>
            <w:noWrap w:val="0"/>
            <w:vAlign w:val="center"/>
          </w:tcPr>
          <w:p>
            <w:pPr>
              <w:spacing w:line="240" w:lineRule="auto"/>
              <w:ind w:left="105" w:leftChars="0" w:hanging="105"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4分</w:t>
            </w:r>
          </w:p>
        </w:tc>
        <w:tc>
          <w:tcPr>
            <w:tcW w:w="5507" w:type="dxa"/>
            <w:noWrap w:val="0"/>
            <w:vAlign w:val="top"/>
          </w:tcPr>
          <w:p>
            <w:pPr>
              <w:spacing w:line="240" w:lineRule="auto"/>
              <w:ind w:left="105" w:leftChars="0" w:hanging="105" w:firstLineChars="0"/>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投入的人员具备相关专业中级及以上职称的，每1人得1分，此项最高可得4分。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center"/>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服务机构设置及岗位职责</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8分</w:t>
            </w:r>
          </w:p>
        </w:tc>
        <w:tc>
          <w:tcPr>
            <w:tcW w:w="5507" w:type="dxa"/>
            <w:noWrap w:val="0"/>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服务机构设置最完善合理、岗位职责划分完善、明确且能有效执行的得6-8分；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服务机构设置相对完善合理、岗位职责划分相对完善、明确且能较好执行的的得4-5分；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有服务机构设置和岗位职责划分，但不完善、不合理、执行困难的得2-3分；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只有服务机构设置或岗位职责划分其中一种描述的得1分；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ind w:left="0" w:leftChars="0" w:firstLine="0" w:firstLineChars="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snapToGrid w:val="0"/>
                <w:color w:val="auto"/>
                <w:kern w:val="0"/>
                <w:sz w:val="21"/>
                <w:szCs w:val="21"/>
                <w:highlight w:val="none"/>
                <w:lang w:val="en-US" w:eastAsia="zh-CN"/>
              </w:rPr>
              <w:t>无服务机构设置及岗位职责描述的不得分。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jc w:val="center"/>
        </w:trPr>
        <w:tc>
          <w:tcPr>
            <w:tcW w:w="4056" w:type="dxa"/>
            <w:gridSpan w:val="3"/>
            <w:noWrap w:val="0"/>
            <w:tcMar>
              <w:top w:w="0" w:type="dxa"/>
              <w:left w:w="108" w:type="dxa"/>
              <w:bottom w:w="0" w:type="dxa"/>
              <w:right w:w="108" w:type="dxa"/>
            </w:tcMar>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供应商得分</w:t>
            </w:r>
          </w:p>
        </w:tc>
        <w:tc>
          <w:tcPr>
            <w:tcW w:w="5507" w:type="dxa"/>
            <w:noWrap w:val="0"/>
            <w:tcMar>
              <w:top w:w="0" w:type="dxa"/>
              <w:left w:w="108" w:type="dxa"/>
              <w:bottom w:w="0" w:type="dxa"/>
              <w:right w:w="108" w:type="dxa"/>
            </w:tcMar>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供应商汇总得分=技术商务得分+价格评价得分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2" w:hRule="atLeast"/>
          <w:jc w:val="center"/>
        </w:trPr>
        <w:tc>
          <w:tcPr>
            <w:tcW w:w="9563" w:type="dxa"/>
            <w:gridSpan w:val="4"/>
            <w:noWrap w:val="0"/>
            <w:tcMar>
              <w:top w:w="0" w:type="dxa"/>
              <w:left w:w="108" w:type="dxa"/>
              <w:bottom w:w="0" w:type="dxa"/>
              <w:right w:w="108" w:type="dxa"/>
            </w:tcMar>
            <w:vAlign w:val="center"/>
          </w:tcPr>
          <w:p>
            <w:pPr>
              <w:pStyle w:val="15"/>
              <w:ind w:left="0" w:leftChars="0" w:firstLine="210" w:firstLineChars="10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备注：评标委员会按照投标人最终得分由高到底顺序确定出各投标人排名顺序。</w:t>
            </w:r>
          </w:p>
        </w:tc>
      </w:tr>
    </w:tbl>
    <w:p>
      <w:pPr>
        <w:pStyle w:val="7"/>
        <w:jc w:val="center"/>
        <w:rPr>
          <w:rFonts w:hint="eastAsia" w:ascii="仿宋" w:hAnsi="仿宋" w:eastAsia="仿宋" w:cs="仿宋"/>
          <w:color w:val="auto"/>
          <w:sz w:val="21"/>
          <w:szCs w:val="21"/>
          <w:lang w:val="zh-CN"/>
        </w:rPr>
      </w:pPr>
    </w:p>
    <w:p>
      <w:pPr>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rPr>
        <w:t>注：1、各评委应认真了解本磋商文件和工程有关情况后，做出须自己负责的评审。</w:t>
      </w:r>
    </w:p>
    <w:p>
      <w:pPr>
        <w:spacing w:line="360" w:lineRule="auto"/>
        <w:jc w:val="left"/>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val="zh-CN"/>
        </w:rPr>
        <w:t>技术商务标在进行汇总时，分项项目评分进行算术平均，计算结果值在小数点后保留两位小数，后余位数四舍五入计。项目评审过程中，不得去掉最后报价中的最高报价和最低报价。</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rPr>
        <w:t>4</w:t>
      </w:r>
      <w:r>
        <w:rPr>
          <w:rFonts w:hint="eastAsia" w:ascii="仿宋" w:hAnsi="仿宋" w:eastAsia="仿宋" w:cs="仿宋"/>
          <w:color w:val="auto"/>
          <w:sz w:val="21"/>
          <w:szCs w:val="21"/>
          <w:lang w:val="zh-CN"/>
        </w:rPr>
        <w:t>、供应商请认真阅读和理解上述内容，避免投标文件中有违背上述审查标准之一的情况发生而造成废标；评标中各评委若发生意见分歧，通过书面表决形式，以少数服从多数为原则决定。</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lang w:val="zh-CN"/>
        </w:rPr>
        <w:t>5、磋商确定最终采购需求和提交最后报价的供应商后，价格得分的评分方法：采用低价优先法计算，即满足磋商文件要求且最后磋商报价最低的供应商的最后磋商报价为磋商基准价，其价格得分为满分。其他供应商的最后磋商报价得分统一按照下列公式计算：磋商</w:t>
      </w:r>
      <w:r>
        <w:rPr>
          <w:rFonts w:hint="eastAsia" w:ascii="仿宋" w:hAnsi="仿宋" w:eastAsia="仿宋" w:cs="仿宋"/>
          <w:color w:val="auto"/>
          <w:kern w:val="0"/>
          <w:sz w:val="21"/>
          <w:szCs w:val="21"/>
        </w:rPr>
        <w:t>价格得分=（评标基准价/投标报价）×价格权值×100</w:t>
      </w:r>
      <w:r>
        <w:rPr>
          <w:rFonts w:hint="eastAsia" w:ascii="仿宋" w:hAnsi="仿宋" w:eastAsia="仿宋" w:cs="仿宋"/>
          <w:color w:val="auto"/>
          <w:sz w:val="21"/>
          <w:szCs w:val="21"/>
          <w:lang w:val="zh-CN"/>
        </w:rPr>
        <w:t xml:space="preserve">，如此类推，算出所有投标供应商的价格得分。          </w:t>
      </w:r>
      <w:r>
        <w:rPr>
          <w:rFonts w:hint="eastAsia" w:ascii="仿宋" w:hAnsi="仿宋" w:eastAsia="仿宋" w:cs="仿宋"/>
          <w:color w:val="auto"/>
          <w:sz w:val="21"/>
          <w:szCs w:val="21"/>
        </w:rPr>
        <w:t xml:space="preserve">                     </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评分分值计算结果值在小数点后均保留两位小数，后余位数四舍五入计。</w:t>
      </w:r>
    </w:p>
    <w:p>
      <w:pPr>
        <w:tabs>
          <w:tab w:val="left" w:pos="741"/>
          <w:tab w:val="left" w:pos="1642"/>
          <w:tab w:val="left" w:pos="3363"/>
          <w:tab w:val="left" w:pos="3887"/>
          <w:tab w:val="left" w:pos="9649"/>
        </w:tabs>
        <w:spacing w:line="360" w:lineRule="auto"/>
        <w:ind w:firstLine="210" w:firstLineChars="10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在报价评审中，若磋商小组发现供应商以明显低于市场或成本的价格投标，而供应商又未在投标文件中提供有力证据证明其报价合理的，磋商小组可以认定该投标以低于成本的价格投标。被认定为低于成本价格的投标将按废标处理。</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6、磋商小组应当根据综合评分情况，按照评审得分由高到低顺序推荐3名成交候选供应商。评审得分相同的，按照最终报价由低到高的顺序推荐。评审得分且最终报价相同的，按照技术指标优劣顺序推荐。</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7、采购人根据磋商小组推荐的成交候选供应商名单，根据相关法律法规的规定确定最终成交商。如果排名第一的成交候选供应商的实际情况与其磋商资料不相符，将取消其成交资格，由排名第二的成交候选供应商递补，以此类推。</w:t>
      </w:r>
    </w:p>
    <w:p>
      <w:pPr>
        <w:pStyle w:val="3"/>
        <w:spacing w:before="100" w:beforeAutospacing="1" w:after="100" w:afterAutospacing="1" w:line="40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F  授予合同</w:t>
      </w:r>
      <w:bookmarkEnd w:id="43"/>
      <w:bookmarkEnd w:id="44"/>
      <w:bookmarkEnd w:id="45"/>
      <w:bookmarkEnd w:id="46"/>
      <w:bookmarkEnd w:id="47"/>
      <w:bookmarkEnd w:id="48"/>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28．合同授予标准</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28.1</w:t>
      </w:r>
      <w:r>
        <w:rPr>
          <w:rFonts w:hint="eastAsia" w:ascii="仿宋" w:hAnsi="仿宋" w:eastAsia="仿宋" w:cs="仿宋"/>
          <w:bCs/>
          <w:color w:val="auto"/>
          <w:sz w:val="21"/>
          <w:szCs w:val="21"/>
          <w:highlight w:val="none"/>
        </w:rPr>
        <w:t>合同将授予被确定为实质上响应磋商文件要求，符合采购需求、质量和服务相等且综合评分最高的供应商</w:t>
      </w:r>
      <w:r>
        <w:rPr>
          <w:rFonts w:hint="eastAsia" w:ascii="仿宋" w:hAnsi="仿宋" w:eastAsia="仿宋" w:cs="仿宋"/>
          <w:color w:val="auto"/>
          <w:sz w:val="21"/>
          <w:szCs w:val="21"/>
          <w:highlight w:val="none"/>
        </w:rPr>
        <w:t>。</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28.2 最低报价不一定是被授予合同的保证。</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28.3排名第一的成交候选人放弃中标、因不可抗力不能履行合同、不按照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要求提交履约保证金，或者被查实存在影响中标结果的违法行为等情形，不符合成交条件的，采购人可以按照</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提出的成交候选人名单排序依次确定其他中标候选人为成交供应商，也可以重新招标。</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29．接受和拒绝任何或所有磋商的权力</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29.1为维护国家利益，买方在授予合同之前仍有选择或拒绝任何全部磋商的权力，并对所采取的行为不作任何解释。</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．成交通知书</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评标结束后在“新疆维吾尔自治区政府采购网”（网址：http://www.ccgp-xinjiang.gov.cn/）上予以公告。公告有效期1个工作日；</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招标代理机构根据</w:t>
      </w:r>
      <w:r>
        <w:rPr>
          <w:rFonts w:hint="eastAsia" w:ascii="仿宋" w:hAnsi="仿宋" w:eastAsia="仿宋" w:cs="仿宋"/>
          <w:color w:val="auto"/>
          <w:sz w:val="21"/>
          <w:szCs w:val="21"/>
          <w:highlight w:val="none"/>
          <w:lang w:eastAsia="zh-CN"/>
        </w:rPr>
        <w:t>开</w:t>
      </w:r>
      <w:r>
        <w:rPr>
          <w:rFonts w:hint="eastAsia" w:ascii="仿宋" w:hAnsi="仿宋" w:eastAsia="仿宋" w:cs="仿宋"/>
          <w:color w:val="auto"/>
          <w:sz w:val="21"/>
          <w:szCs w:val="21"/>
          <w:highlight w:val="none"/>
        </w:rPr>
        <w:t>标结果，在投标有效期届满前，以书面形式向中标单位发出中标通知书。</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招标代理机构将</w:t>
      </w:r>
      <w:r>
        <w:rPr>
          <w:rFonts w:hint="eastAsia" w:ascii="仿宋" w:hAnsi="仿宋" w:eastAsia="仿宋" w:cs="仿宋"/>
          <w:color w:val="auto"/>
          <w:sz w:val="21"/>
          <w:szCs w:val="21"/>
          <w:highlight w:val="none"/>
          <w:lang w:eastAsia="zh-CN"/>
        </w:rPr>
        <w:t>开</w:t>
      </w:r>
      <w:r>
        <w:rPr>
          <w:rFonts w:hint="eastAsia" w:ascii="仿宋" w:hAnsi="仿宋" w:eastAsia="仿宋" w:cs="仿宋"/>
          <w:color w:val="auto"/>
          <w:sz w:val="21"/>
          <w:szCs w:val="21"/>
          <w:highlight w:val="none"/>
        </w:rPr>
        <w:t>标结果及时通知未中标单位并退还投标保证金。无需解释落标原因。</w:t>
      </w:r>
    </w:p>
    <w:p>
      <w:pPr>
        <w:spacing w:line="400" w:lineRule="atLeast"/>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 xml:space="preserve"> 招标人有权在定标之前拒绝任何有不正当行为或扰乱正常招标工作的投标人，由此对投标人造成的损失不负任何责任，同时对此无需做任何解释。</w:t>
      </w:r>
    </w:p>
    <w:p>
      <w:pPr>
        <w:spacing w:line="400" w:lineRule="atLeast"/>
        <w:ind w:left="554" w:leftChars="114"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在成交通知书发出后五个工作日内退还未成交供应商的保证金，在采购合同签订后五个工作日内退还成交供应商的保证金。</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31．签订合同</w:t>
      </w:r>
    </w:p>
    <w:p>
      <w:pPr>
        <w:spacing w:line="400" w:lineRule="atLeast"/>
        <w:ind w:left="540" w:hanging="472" w:hanging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供应商收到《成交通知书》后，按《成交通知书》中规定的时间地点与买方签订合同。买方和成交方不得再订立背离合同实质性内容的其他协议。</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如成交方拒签合同，则按违约处理。招标代理机构没收其磋商保证金。</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磋商文件、成交方的磋商响应文件及其澄清文件等，均为签订经济合同的依据。</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32．履约保证金（如适用）</w:t>
      </w:r>
    </w:p>
    <w:p>
      <w:pPr>
        <w:spacing w:line="400" w:lineRule="atLeast"/>
        <w:ind w:left="720" w:hanging="72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32.1成交方应按合同规定的方式、时间和金额向买方提交履约保证金。履约保证金</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不超过</w:t>
      </w:r>
      <w:r>
        <w:rPr>
          <w:rFonts w:hint="eastAsia" w:ascii="仿宋" w:hAnsi="仿宋" w:eastAsia="仿宋" w:cs="仿宋"/>
          <w:color w:val="auto"/>
          <w:sz w:val="21"/>
          <w:szCs w:val="21"/>
          <w:highlight w:val="none"/>
          <w:lang w:eastAsia="zh-CN"/>
        </w:rPr>
        <w:t>合同价款的</w:t>
      </w:r>
      <w:r>
        <w:rPr>
          <w:rFonts w:hint="eastAsia" w:ascii="仿宋" w:hAnsi="仿宋" w:eastAsia="仿宋" w:cs="仿宋"/>
          <w:color w:val="auto"/>
          <w:sz w:val="21"/>
          <w:szCs w:val="21"/>
          <w:highlight w:val="none"/>
          <w:lang w:val="en-US" w:eastAsia="zh-CN"/>
        </w:rPr>
        <w:t>10%。（具体以与甲方协商约定为准）</w:t>
      </w:r>
    </w:p>
    <w:p>
      <w:pPr>
        <w:pStyle w:val="3"/>
        <w:spacing w:before="100" w:beforeAutospacing="1" w:after="100" w:afterAutospacing="1" w:line="400" w:lineRule="atLeast"/>
        <w:jc w:val="center"/>
        <w:rPr>
          <w:rFonts w:hint="eastAsia" w:ascii="仿宋" w:hAnsi="仿宋" w:eastAsia="仿宋" w:cs="仿宋"/>
          <w:bCs/>
          <w:color w:val="auto"/>
          <w:sz w:val="21"/>
          <w:szCs w:val="21"/>
          <w:highlight w:val="none"/>
        </w:rPr>
      </w:pPr>
      <w:bookmarkStart w:id="50" w:name="_Toc471489759"/>
      <w:bookmarkStart w:id="51" w:name="_Toc527642958"/>
      <w:r>
        <w:rPr>
          <w:rFonts w:hint="eastAsia" w:ascii="仿宋" w:hAnsi="仿宋" w:eastAsia="仿宋" w:cs="仿宋"/>
          <w:color w:val="auto"/>
          <w:sz w:val="21"/>
          <w:szCs w:val="21"/>
          <w:highlight w:val="none"/>
        </w:rPr>
        <w:t>G  磋商失败条件</w:t>
      </w:r>
      <w:bookmarkEnd w:id="50"/>
      <w:bookmarkEnd w:id="51"/>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34.出现影响采购公正的违法、违规行为的；</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35.因重大变故，采购任务取消的；</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36.磋商响应文件截止时间后，实际参与的供应商不足法定家数的；</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37.最终报价均超过采购预算的；</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38.对磋商文件作出实质性响应的供应商不足法定家数的；</w:t>
      </w:r>
    </w:p>
    <w:p>
      <w:pPr>
        <w:pStyle w:val="2"/>
        <w:numPr>
          <w:ilvl w:val="0"/>
          <w:numId w:val="0"/>
        </w:numPr>
        <w:spacing w:line="400" w:lineRule="atLeast"/>
        <w:ind w:firstLine="1476" w:firstLineChars="700"/>
        <w:jc w:val="both"/>
        <w:rPr>
          <w:rFonts w:hint="eastAsia" w:ascii="仿宋" w:hAnsi="仿宋" w:eastAsia="仿宋" w:cs="仿宋"/>
          <w:color w:val="auto"/>
          <w:sz w:val="21"/>
          <w:szCs w:val="21"/>
          <w:highlight w:val="none"/>
        </w:rPr>
        <w:sectPr>
          <w:pgSz w:w="11906" w:h="16838"/>
          <w:pgMar w:top="1440" w:right="1797" w:bottom="1440" w:left="1797" w:header="851" w:footer="992" w:gutter="0"/>
          <w:pgNumType w:fmt="decimal"/>
          <w:cols w:space="720" w:num="1"/>
          <w:docGrid w:type="lines" w:linePitch="312" w:charSpace="0"/>
        </w:sectPr>
      </w:pPr>
      <w:bookmarkStart w:id="52" w:name="_Toc349637926"/>
      <w:bookmarkStart w:id="53" w:name="_Toc298240411"/>
      <w:bookmarkStart w:id="54" w:name="_Toc349573127"/>
      <w:bookmarkStart w:id="55" w:name="_Toc527642959"/>
      <w:bookmarkStart w:id="56" w:name="_Toc28010"/>
    </w:p>
    <w:p>
      <w:pPr>
        <w:pStyle w:val="2"/>
        <w:numPr>
          <w:ilvl w:val="0"/>
          <w:numId w:val="0"/>
        </w:numPr>
        <w:spacing w:line="400" w:lineRule="atLeast"/>
        <w:ind w:firstLine="2891" w:firstLineChars="900"/>
        <w:jc w:val="both"/>
        <w:rPr>
          <w:rFonts w:hint="eastAsia" w:ascii="仿宋" w:hAnsi="仿宋" w:eastAsia="仿宋" w:cs="仿宋"/>
          <w:color w:val="auto"/>
          <w:sz w:val="32"/>
          <w:szCs w:val="32"/>
        </w:rPr>
      </w:pPr>
      <w:r>
        <w:rPr>
          <w:rFonts w:hint="eastAsia" w:ascii="仿宋" w:hAnsi="仿宋" w:eastAsia="仿宋" w:cs="仿宋"/>
          <w:color w:val="auto"/>
          <w:sz w:val="32"/>
          <w:szCs w:val="32"/>
          <w:highlight w:val="none"/>
        </w:rPr>
        <w:t xml:space="preserve">第三部分  </w:t>
      </w:r>
      <w:bookmarkEnd w:id="49"/>
      <w:bookmarkEnd w:id="52"/>
      <w:bookmarkEnd w:id="53"/>
      <w:bookmarkEnd w:id="54"/>
      <w:bookmarkEnd w:id="55"/>
      <w:bookmarkEnd w:id="56"/>
      <w:r>
        <w:rPr>
          <w:rFonts w:hint="eastAsia" w:ascii="仿宋" w:hAnsi="仿宋" w:eastAsia="仿宋" w:cs="仿宋"/>
          <w:color w:val="auto"/>
          <w:sz w:val="32"/>
          <w:szCs w:val="32"/>
          <w:highlight w:val="none"/>
          <w:lang w:val="en-US" w:eastAsia="zh-CN"/>
        </w:rPr>
        <w:t>采购</w:t>
      </w:r>
      <w:r>
        <w:rPr>
          <w:rFonts w:hint="eastAsia" w:ascii="仿宋" w:hAnsi="仿宋" w:eastAsia="仿宋" w:cs="仿宋"/>
          <w:color w:val="auto"/>
          <w:sz w:val="32"/>
          <w:szCs w:val="32"/>
          <w:highlight w:val="none"/>
          <w:lang w:eastAsia="zh-CN"/>
        </w:rPr>
        <w:t>需求</w:t>
      </w:r>
      <w:bookmarkStart w:id="57" w:name="_Toc267301295"/>
      <w:bookmarkStart w:id="58" w:name="_Toc349637935"/>
      <w:bookmarkStart w:id="59" w:name="_Toc349573136"/>
    </w:p>
    <w:p>
      <w:pPr>
        <w:spacing w:before="323" w:line="232" w:lineRule="auto"/>
        <w:ind w:left="688"/>
        <w:rPr>
          <w:rFonts w:hint="eastAsia" w:ascii="仿宋" w:hAnsi="仿宋" w:eastAsia="仿宋" w:cs="仿宋"/>
          <w:color w:val="auto"/>
          <w:sz w:val="21"/>
          <w:szCs w:val="21"/>
        </w:rPr>
      </w:pPr>
      <w:r>
        <w:rPr>
          <w:rFonts w:hint="eastAsia" w:ascii="仿宋" w:hAnsi="仿宋" w:eastAsia="仿宋" w:cs="仿宋"/>
          <w:color w:val="auto"/>
          <w:spacing w:val="1"/>
          <w:sz w:val="21"/>
          <w:szCs w:val="21"/>
        </w:rPr>
        <w:t>1.项目概况</w:t>
      </w:r>
    </w:p>
    <w:p>
      <w:pPr>
        <w:spacing w:before="99" w:line="311" w:lineRule="auto"/>
        <w:ind w:left="125" w:right="316" w:firstLine="488"/>
        <w:rPr>
          <w:rFonts w:hint="eastAsia" w:ascii="仿宋" w:hAnsi="仿宋" w:eastAsia="仿宋" w:cs="仿宋"/>
          <w:color w:val="auto"/>
          <w:sz w:val="21"/>
          <w:szCs w:val="21"/>
        </w:rPr>
      </w:pPr>
      <w:r>
        <w:rPr>
          <w:rFonts w:hint="eastAsia" w:ascii="仿宋" w:hAnsi="仿宋" w:eastAsia="仿宋" w:cs="仿宋"/>
          <w:color w:val="auto"/>
          <w:spacing w:val="-1"/>
          <w:sz w:val="21"/>
          <w:szCs w:val="21"/>
        </w:rPr>
        <w:t>1.1</w:t>
      </w:r>
      <w:r>
        <w:rPr>
          <w:rFonts w:hint="eastAsia" w:ascii="仿宋" w:hAnsi="仿宋" w:eastAsia="仿宋" w:cs="仿宋"/>
          <w:color w:val="auto"/>
          <w:spacing w:val="-43"/>
          <w:sz w:val="21"/>
          <w:szCs w:val="21"/>
        </w:rPr>
        <w:t xml:space="preserve"> </w:t>
      </w:r>
      <w:r>
        <w:rPr>
          <w:rFonts w:hint="eastAsia" w:ascii="仿宋" w:hAnsi="仿宋" w:eastAsia="仿宋" w:cs="仿宋"/>
          <w:color w:val="auto"/>
          <w:spacing w:val="-1"/>
          <w:sz w:val="21"/>
          <w:szCs w:val="21"/>
        </w:rPr>
        <w:t>对</w:t>
      </w:r>
      <w:r>
        <w:rPr>
          <w:rFonts w:hint="eastAsia" w:ascii="仿宋" w:hAnsi="仿宋" w:eastAsia="仿宋" w:cs="仿宋"/>
          <w:color w:val="auto"/>
          <w:spacing w:val="-1"/>
          <w:sz w:val="21"/>
          <w:szCs w:val="21"/>
          <w:lang w:eastAsia="zh-CN"/>
        </w:rPr>
        <w:t>洛浦县布亚乡库玛提村支渠防渗建设项目等6个项目工程设计、环境影响评价、水土保持服务采购项目（二次）（包一）</w:t>
      </w:r>
      <w:r>
        <w:rPr>
          <w:rFonts w:hint="eastAsia" w:ascii="仿宋" w:hAnsi="仿宋" w:eastAsia="仿宋" w:cs="仿宋"/>
          <w:color w:val="auto"/>
          <w:spacing w:val="-1"/>
          <w:sz w:val="21"/>
          <w:szCs w:val="21"/>
        </w:rPr>
        <w:t>；对洛浦县山普鲁镇三、四支渠防渗改造项目，其中防渗改造支渠长度6.455公里,配套建筑物15座；对洛浦县多鲁镇塘玛合尼村等3个村支渠防渗建设项目，其中防渗改造渠道长度5.70公里,配套建筑物27座；对洛浦县布亚乡库玛提村支渠防渗建设项目，其中防渗改造渠道长度4.58公里,配套建筑物22座。按照国家和行业有关规程、规范、技术要求，通过对项目现场进行测量、绘制图纸、编制实施方案（含工程概算），同时配合业主单位完成项目前期必要性附件，图纸会审，解决现场存在的技术问题，编写设计管理工作报告等。</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3"/>
          <w:sz w:val="21"/>
          <w:szCs w:val="21"/>
        </w:rPr>
        <w:t>1.2</w:t>
      </w:r>
      <w:r>
        <w:rPr>
          <w:rFonts w:hint="eastAsia" w:ascii="仿宋" w:hAnsi="仿宋" w:eastAsia="仿宋" w:cs="仿宋"/>
          <w:color w:val="auto"/>
          <w:spacing w:val="-43"/>
          <w:sz w:val="21"/>
          <w:szCs w:val="21"/>
        </w:rPr>
        <w:t xml:space="preserve"> </w:t>
      </w:r>
      <w:r>
        <w:rPr>
          <w:rFonts w:hint="eastAsia" w:ascii="仿宋" w:hAnsi="仿宋" w:eastAsia="仿宋" w:cs="仿宋"/>
          <w:color w:val="auto"/>
          <w:spacing w:val="-3"/>
          <w:sz w:val="21"/>
          <w:szCs w:val="21"/>
        </w:rPr>
        <w:t>采购</w:t>
      </w:r>
      <w:r>
        <w:rPr>
          <w:rFonts w:hint="eastAsia" w:ascii="仿宋" w:hAnsi="仿宋" w:eastAsia="仿宋" w:cs="仿宋"/>
          <w:color w:val="auto"/>
          <w:spacing w:val="-1"/>
          <w:sz w:val="21"/>
          <w:szCs w:val="21"/>
          <w:lang w:val="en-US" w:eastAsia="zh-CN"/>
        </w:rPr>
        <w:t>需求：勘察（测）设计</w:t>
      </w:r>
    </w:p>
    <w:p>
      <w:pPr>
        <w:spacing w:before="99" w:line="311" w:lineRule="auto"/>
        <w:ind w:left="125" w:right="316" w:firstLine="488"/>
        <w:rPr>
          <w:rFonts w:hint="default"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1.3投标人所报价格应为含税全包价，包含提供相关服务的所有费用，合同存续期间采购人不额外支付任何费用。</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2.采购内容</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标项名称：洛浦县布亚乡库玛提村支渠防渗建设项目等6个项目工程设计、环境影响评价、水土保持服务采购项目（二次）（包一） 。数量：不限。预算金额（元）：488200。单位：批。</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简要规格描述：对洛浦县山普鲁镇三、四支渠防渗改造项目，其中防渗改造支渠长度6.455公里,配套建筑物15座；对洛浦县多鲁镇塘玛合尼村等3个村支渠防渗建设项目，其中防渗改造渠道长度5.70公里,配套建筑物27座；对洛浦县布亚乡库玛提村支渠防渗建设项目，其中防渗改造渠道长度4.58公里,配套建筑物22座。按照国家和行业有关规程、规范、技术要求，通过对项目现场进行测量、绘制图纸、编制实施方案（含工程概算），同时配合业主单位完成项目前期必要性附件，图纸会审，解决现场存在的技术问题，编写设计管理工作报告等。图纸文本评审完成后，根据实际项目建设情况，配合设计修改等服务不少于1年。</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3.商务条件</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3.1服务期：甲乙双方签订合同后90日历天（具体以与业主签订合同为准）</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3.2服务地点：甲方指定地点</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3.3付款方式合同中约定。</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服务成果验收</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服务期满或完成服务成果后，采购人应对服务的成果进行详细而全面的检验。采购人有权限根据检验结果要求中标人立即更换或者提出索赔要求。检验合格后，由采购人组成的验收小组签署验收报告，作为付款凭据之一。</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3.4质量目标</w:t>
      </w:r>
    </w:p>
    <w:p>
      <w:pPr>
        <w:spacing w:before="99" w:line="311" w:lineRule="auto"/>
        <w:ind w:left="125" w:right="316" w:firstLine="488"/>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满足国家有关技术标准及规范要求，达到相应设计阶段的技术要求，并通过相关部门审查批复。</w:t>
      </w:r>
    </w:p>
    <w:p>
      <w:pPr>
        <w:spacing w:before="99" w:line="311" w:lineRule="auto"/>
        <w:ind w:left="125" w:right="316" w:firstLine="488"/>
        <w:rPr>
          <w:rFonts w:hint="eastAsia" w:ascii="仿宋" w:hAnsi="仿宋" w:eastAsia="仿宋" w:cs="仿宋"/>
          <w:color w:val="auto"/>
          <w:spacing w:val="-1"/>
          <w:sz w:val="21"/>
          <w:szCs w:val="21"/>
          <w:lang w:val="en-US" w:eastAsia="zh-CN"/>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bookmarkEnd w:id="57"/>
    <w:bookmarkEnd w:id="58"/>
    <w:bookmarkEnd w:id="59"/>
    <w:p>
      <w:pPr>
        <w:pStyle w:val="2"/>
        <w:numPr>
          <w:ilvl w:val="0"/>
          <w:numId w:val="0"/>
        </w:numPr>
        <w:spacing w:line="400" w:lineRule="atLeast"/>
        <w:ind w:firstLine="2891" w:firstLineChars="900"/>
        <w:jc w:val="both"/>
        <w:rPr>
          <w:rFonts w:hint="eastAsia" w:ascii="仿宋" w:hAnsi="仿宋" w:eastAsia="仿宋" w:cs="仿宋"/>
          <w:color w:val="auto"/>
          <w:sz w:val="32"/>
          <w:szCs w:val="32"/>
          <w:highlight w:val="none"/>
        </w:rPr>
      </w:pPr>
      <w:bookmarkStart w:id="60" w:name="_Toc10290"/>
      <w:r>
        <w:rPr>
          <w:rFonts w:hint="eastAsia" w:ascii="仿宋" w:hAnsi="仿宋" w:eastAsia="仿宋" w:cs="仿宋"/>
          <w:color w:val="auto"/>
          <w:sz w:val="32"/>
          <w:szCs w:val="32"/>
          <w:highlight w:val="none"/>
          <w:lang w:val="en-US" w:eastAsia="zh-CN"/>
        </w:rPr>
        <w:t xml:space="preserve">第四部分 </w:t>
      </w:r>
      <w:r>
        <w:rPr>
          <w:rFonts w:hint="eastAsia" w:ascii="仿宋" w:hAnsi="仿宋" w:eastAsia="仿宋" w:cs="仿宋"/>
          <w:color w:val="auto"/>
          <w:sz w:val="32"/>
          <w:szCs w:val="32"/>
          <w:highlight w:val="none"/>
        </w:rPr>
        <w:t>合同条款及格式</w:t>
      </w:r>
      <w:bookmarkEnd w:id="60"/>
    </w:p>
    <w:p>
      <w:pPr>
        <w:spacing w:line="240" w:lineRule="atLeast"/>
        <w:ind w:left="-567" w:leftChars="-270" w:firstLine="540"/>
        <w:jc w:val="center"/>
        <w:rPr>
          <w:rFonts w:hint="eastAsia" w:ascii="仿宋" w:hAnsi="仿宋" w:eastAsia="仿宋" w:cs="仿宋"/>
          <w:color w:val="auto"/>
          <w:kern w:val="44"/>
          <w:sz w:val="21"/>
          <w:szCs w:val="21"/>
        </w:rPr>
      </w:pPr>
      <w:bookmarkStart w:id="61" w:name="_Toc349573144"/>
      <w:bookmarkStart w:id="62" w:name="_Toc13252"/>
      <w:bookmarkStart w:id="63" w:name="_Toc349637943"/>
      <w:bookmarkStart w:id="64" w:name="_Toc507690272"/>
      <w:bookmarkStart w:id="65" w:name="_Toc298240429"/>
      <w:bookmarkStart w:id="66" w:name="_Toc527642969"/>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kern w:val="44"/>
          <w:sz w:val="21"/>
          <w:szCs w:val="21"/>
        </w:rPr>
        <w:t>请参照服务类政府采购合同参考范本订立采购合同。</w:t>
      </w:r>
    </w:p>
    <w:p>
      <w:pPr>
        <w:pStyle w:val="5"/>
        <w:spacing w:line="240" w:lineRule="atLeast"/>
        <w:ind w:firstLine="0"/>
        <w:rPr>
          <w:rFonts w:hint="eastAsia" w:ascii="仿宋" w:hAnsi="仿宋" w:eastAsia="仿宋" w:cs="仿宋"/>
          <w:color w:val="auto"/>
          <w:sz w:val="21"/>
          <w:szCs w:val="21"/>
        </w:rPr>
      </w:pPr>
    </w:p>
    <w:p>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（以最终签订合同为准，本合同条款仅供参考）</w:t>
      </w:r>
    </w:p>
    <w:p>
      <w:pPr>
        <w:jc w:val="left"/>
        <w:rPr>
          <w:rFonts w:hint="eastAsia" w:ascii="仿宋" w:hAnsi="仿宋" w:eastAsia="仿宋" w:cs="仿宋"/>
          <w:color w:val="auto"/>
          <w:sz w:val="21"/>
          <w:szCs w:val="21"/>
        </w:rPr>
      </w:pPr>
    </w:p>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合同编号：</w:t>
      </w:r>
    </w:p>
    <w:p>
      <w:pPr>
        <w:jc w:val="left"/>
        <w:rPr>
          <w:rFonts w:hint="eastAsia" w:ascii="仿宋" w:hAnsi="仿宋" w:eastAsia="仿宋" w:cs="仿宋"/>
          <w:color w:val="auto"/>
          <w:sz w:val="21"/>
          <w:szCs w:val="21"/>
        </w:rPr>
      </w:pPr>
    </w:p>
    <w:p>
      <w:pPr>
        <w:spacing w:line="360" w:lineRule="auto"/>
        <w:jc w:val="center"/>
        <w:rPr>
          <w:rFonts w:hint="eastAsia" w:ascii="仿宋" w:hAnsi="仿宋" w:eastAsia="仿宋" w:cs="仿宋"/>
          <w:b/>
          <w:color w:val="auto"/>
          <w:sz w:val="21"/>
          <w:szCs w:val="21"/>
        </w:rPr>
      </w:pPr>
    </w:p>
    <w:p>
      <w:pPr>
        <w:spacing w:line="360" w:lineRule="auto"/>
        <w:jc w:val="center"/>
        <w:rPr>
          <w:rFonts w:hint="eastAsia" w:ascii="仿宋" w:hAnsi="仿宋" w:eastAsia="仿宋" w:cs="仿宋"/>
          <w:b/>
          <w:color w:val="auto"/>
          <w:sz w:val="21"/>
          <w:szCs w:val="21"/>
        </w:rPr>
      </w:pPr>
    </w:p>
    <w:p>
      <w:pPr>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 xml:space="preserve">XXXXXXXXXXXXXXXXXX项目    </w:t>
      </w:r>
    </w:p>
    <w:p>
      <w:pPr>
        <w:spacing w:line="360" w:lineRule="auto"/>
        <w:jc w:val="center"/>
        <w:rPr>
          <w:rFonts w:hint="eastAsia" w:ascii="仿宋" w:hAnsi="仿宋" w:eastAsia="仿宋" w:cs="仿宋"/>
          <w:b/>
          <w:color w:val="auto"/>
          <w:sz w:val="21"/>
          <w:szCs w:val="21"/>
          <w:lang w:eastAsia="zh-CN"/>
        </w:rPr>
      </w:pPr>
      <w:r>
        <w:rPr>
          <w:rFonts w:hint="eastAsia" w:ascii="仿宋" w:hAnsi="仿宋" w:eastAsia="仿宋" w:cs="仿宋"/>
          <w:b/>
          <w:color w:val="auto"/>
          <w:sz w:val="21"/>
          <w:szCs w:val="21"/>
        </w:rPr>
        <w:t>服务合同</w:t>
      </w:r>
    </w:p>
    <w:p>
      <w:pPr>
        <w:pStyle w:val="4"/>
        <w:rPr>
          <w:rFonts w:hint="eastAsia" w:ascii="仿宋" w:hAnsi="仿宋" w:eastAsia="仿宋" w:cs="仿宋"/>
          <w:color w:val="auto"/>
          <w:sz w:val="21"/>
          <w:szCs w:val="21"/>
          <w:lang w:eastAsia="zh-CN"/>
        </w:rPr>
      </w:pPr>
    </w:p>
    <w:p>
      <w:pPr>
        <w:pStyle w:val="4"/>
        <w:rPr>
          <w:rFonts w:hint="eastAsia" w:ascii="仿宋" w:hAnsi="仿宋" w:eastAsia="仿宋" w:cs="仿宋"/>
          <w:color w:val="auto"/>
          <w:sz w:val="21"/>
          <w:szCs w:val="21"/>
          <w:lang w:eastAsia="zh-CN"/>
        </w:rPr>
      </w:pPr>
    </w:p>
    <w:p>
      <w:pPr>
        <w:pStyle w:val="26"/>
        <w:jc w:val="center"/>
        <w:rPr>
          <w:rFonts w:hint="eastAsia" w:ascii="仿宋" w:hAnsi="仿宋" w:eastAsia="仿宋" w:cs="仿宋"/>
          <w:color w:val="auto"/>
          <w:sz w:val="21"/>
          <w:szCs w:val="21"/>
        </w:rPr>
      </w:pPr>
    </w:p>
    <w:p>
      <w:pPr>
        <w:pStyle w:val="26"/>
        <w:jc w:val="center"/>
        <w:rPr>
          <w:rFonts w:hint="eastAsia" w:ascii="仿宋" w:hAnsi="仿宋" w:eastAsia="仿宋" w:cs="仿宋"/>
          <w:color w:val="auto"/>
          <w:sz w:val="21"/>
          <w:szCs w:val="21"/>
        </w:rPr>
      </w:pPr>
    </w:p>
    <w:p>
      <w:pPr>
        <w:pStyle w:val="26"/>
        <w:jc w:val="center"/>
        <w:rPr>
          <w:rFonts w:hint="eastAsia" w:ascii="仿宋" w:hAnsi="仿宋" w:eastAsia="仿宋" w:cs="仿宋"/>
          <w:color w:val="auto"/>
          <w:sz w:val="21"/>
          <w:szCs w:val="21"/>
        </w:rPr>
      </w:pPr>
    </w:p>
    <w:p>
      <w:pPr>
        <w:pStyle w:val="26"/>
        <w:jc w:val="center"/>
        <w:rPr>
          <w:rFonts w:hint="eastAsia" w:ascii="仿宋" w:hAnsi="仿宋" w:eastAsia="仿宋" w:cs="仿宋"/>
          <w:color w:val="auto"/>
          <w:sz w:val="21"/>
          <w:szCs w:val="21"/>
        </w:rPr>
      </w:pPr>
    </w:p>
    <w:p>
      <w:pPr>
        <w:pStyle w:val="26"/>
        <w:jc w:val="center"/>
        <w:rPr>
          <w:rFonts w:hint="eastAsia" w:ascii="仿宋" w:hAnsi="仿宋" w:eastAsia="仿宋" w:cs="仿宋"/>
          <w:color w:val="auto"/>
          <w:sz w:val="21"/>
          <w:szCs w:val="21"/>
        </w:rPr>
      </w:pPr>
    </w:p>
    <w:p>
      <w:pPr>
        <w:pStyle w:val="9"/>
        <w:spacing w:line="500" w:lineRule="exact"/>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XXXXXXXXXXXXXXXXXXXXXXXXX</w:t>
      </w:r>
    </w:p>
    <w:p>
      <w:pPr>
        <w:pStyle w:val="9"/>
        <w:spacing w:line="500" w:lineRule="exact"/>
        <w:ind w:firstLine="1890" w:firstLineChars="9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（以最终签订合同为准，本合同条款仅供参考）</w:t>
      </w:r>
    </w:p>
    <w:p>
      <w:pPr>
        <w:rPr>
          <w:rFonts w:hint="eastAsia" w:ascii="仿宋" w:hAnsi="仿宋" w:eastAsia="仿宋" w:cs="仿宋"/>
          <w:b/>
          <w:bCs/>
          <w:color w:val="auto"/>
          <w:sz w:val="21"/>
          <w:szCs w:val="21"/>
        </w:rPr>
      </w:pPr>
      <w:r>
        <w:rPr>
          <w:rFonts w:hint="eastAsia" w:ascii="仿宋" w:hAnsi="仿宋" w:eastAsia="仿宋" w:cs="仿宋"/>
          <w:b/>
          <w:bCs/>
          <w:color w:val="auto"/>
          <w:sz w:val="21"/>
          <w:szCs w:val="21"/>
        </w:rPr>
        <w:br w:type="page"/>
      </w:r>
    </w:p>
    <w:p>
      <w:pPr>
        <w:pStyle w:val="7"/>
        <w:tabs>
          <w:tab w:val="left" w:pos="567"/>
        </w:tabs>
        <w:spacing w:before="14"/>
        <w:jc w:val="center"/>
        <w:rPr>
          <w:rFonts w:hint="eastAsia" w:ascii="仿宋" w:hAnsi="仿宋" w:eastAsia="仿宋" w:cs="仿宋"/>
          <w:color w:val="auto"/>
          <w:sz w:val="21"/>
          <w:szCs w:val="21"/>
        </w:rPr>
      </w:pPr>
      <w:r>
        <w:rPr>
          <w:rFonts w:hint="eastAsia" w:ascii="仿宋" w:hAnsi="仿宋" w:eastAsia="仿宋" w:cs="仿宋"/>
          <w:b/>
          <w:bCs/>
          <w:color w:val="auto"/>
          <w:sz w:val="21"/>
          <w:szCs w:val="21"/>
        </w:rPr>
        <w:t>合</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t>同（样本）</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委托方（以下简称甲方）：</w:t>
      </w:r>
      <w:r>
        <w:rPr>
          <w:rFonts w:hint="eastAsia" w:ascii="仿宋" w:hAnsi="仿宋" w:eastAsia="仿宋" w:cs="仿宋"/>
          <w:color w:val="auto"/>
          <w:sz w:val="21"/>
          <w:szCs w:val="21"/>
          <w:u w:val="single"/>
        </w:rPr>
        <w:tab/>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承检方（以下简称乙方）：</w:t>
      </w:r>
      <w:r>
        <w:rPr>
          <w:rFonts w:hint="eastAsia" w:ascii="仿宋" w:hAnsi="仿宋" w:eastAsia="仿宋" w:cs="仿宋"/>
          <w:color w:val="auto"/>
          <w:sz w:val="21"/>
          <w:szCs w:val="21"/>
          <w:u w:val="single"/>
        </w:rPr>
        <w:tab/>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依照《中华人民共和国合同法》及项目(</w:t>
      </w:r>
      <w:r>
        <w:rPr>
          <w:rFonts w:hint="eastAsia" w:ascii="仿宋" w:hAnsi="仿宋" w:eastAsia="仿宋" w:cs="仿宋"/>
          <w:color w:val="auto"/>
          <w:sz w:val="21"/>
          <w:szCs w:val="21"/>
          <w:u w:val="single"/>
        </w:rPr>
        <w:t xml:space="preserve">   项目编号    </w:t>
      </w:r>
      <w:r>
        <w:rPr>
          <w:rFonts w:hint="eastAsia" w:ascii="仿宋" w:hAnsi="仿宋" w:eastAsia="仿宋" w:cs="仿宋"/>
          <w:color w:val="auto"/>
          <w:sz w:val="21"/>
          <w:szCs w:val="21"/>
        </w:rPr>
        <w:t>)竞争性谈判文件的要求和招标结果，经甲乙双方协商一致，签订本合同。详细价格、技术说明及其他有关合同项目的特定信息由合同附件予以说明，合同附件及本项目的采购文件、响应文件等均为本合同不可分割之一部分。双方共同遵守如下条款：</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一、总则</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1.1.项目基本情况本项目是对。</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1.2.乙方提供服务的受益人为本项目的甲方，甲乙方均应对履行本合同承担相应的责任。</w:t>
      </w:r>
    </w:p>
    <w:p>
      <w:pPr>
        <w:pStyle w:val="7"/>
        <w:tabs>
          <w:tab w:val="left" w:pos="567"/>
        </w:tabs>
        <w:ind w:firstLine="422" w:firstLineChars="200"/>
        <w:rPr>
          <w:rFonts w:hint="eastAsia" w:ascii="仿宋" w:hAnsi="仿宋" w:eastAsia="仿宋" w:cs="仿宋"/>
          <w:color w:val="auto"/>
          <w:sz w:val="21"/>
          <w:szCs w:val="21"/>
          <w:u w:val="single"/>
        </w:rPr>
      </w:pPr>
      <w:r>
        <w:rPr>
          <w:rFonts w:hint="eastAsia" w:ascii="仿宋" w:hAnsi="仿宋" w:eastAsia="仿宋" w:cs="仿宋"/>
          <w:b/>
          <w:bCs/>
          <w:color w:val="auto"/>
          <w:sz w:val="21"/>
          <w:szCs w:val="21"/>
        </w:rPr>
        <w:t>二、服务期限</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服务期限：自</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日时起至</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日止。</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三、委托服务事项（具体要求参照采购文件）</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四、知识产权产权归属</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五、保密</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六、违约责任与赔偿损失</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 乙方提供的服务不符合采购文件、响应文件或本合同规定的，甲方有权拒收，并且乙方须向甲方支付本合同总价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%的违约金。</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 乙方未能按本合同规定的服务期限提供服务，从逾期之日起每日按本合同总价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‰的数</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额向甲方支付违约金；逾期 1 个月以上的，甲方有权终止合同，由此造成的甲方经济损失由乙方承担。</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 甲方无正当理由拒收接受服务，到期拒付服务款项的，甲方向乙方偿付本合同总的 5%的违约金。甲方逾期付款，则每日按本合同总价的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‰向乙方偿付违约金。</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 其它违约责任按《中华人民共和国合同法》处理。</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七、争端的解决</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合同执行过程中发生的任何争议，如双方不能通过友好协商解决，按相关法律法规处理。</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八、不可抗力</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任何一方由于不可抗力原因不能履行合同时，应在不可抗力事件结束后 1 日内向对方通报，以减轻可能给对方造成的损失，在取得有关机构的不可抗力证明或双方谅解确认后，允许延期履行或修订合同，并根据情况可部分或全部免于承担违约责任。</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九、税费</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在中国境内、外发生的与本合同执行有关的一切税费均由乙方负担。</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十、合同生效</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1）本合同在甲乙双方法人代表或其授权代表签字盖章后生效。</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2）合同一式</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份。</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十一、付款方式</w:t>
      </w:r>
    </w:p>
    <w:p>
      <w:pPr>
        <w:pStyle w:val="7"/>
        <w:tabs>
          <w:tab w:val="left" w:pos="567"/>
        </w:tabs>
        <w:spacing w:before="14"/>
        <w:ind w:left="480"/>
        <w:rPr>
          <w:rFonts w:hint="eastAsia" w:ascii="仿宋" w:hAnsi="仿宋" w:eastAsia="仿宋" w:cs="仿宋"/>
          <w:color w:val="auto"/>
          <w:sz w:val="21"/>
          <w:szCs w:val="21"/>
        </w:rPr>
      </w:pPr>
      <w:r>
        <w:rPr>
          <w:rFonts w:hint="eastAsia" w:ascii="仿宋" w:hAnsi="仿宋" w:eastAsia="仿宋" w:cs="仿宋"/>
          <w:color w:val="auto"/>
          <w:sz w:val="21"/>
          <w:szCs w:val="21"/>
        </w:rPr>
        <w:t>合同签订后，首付总价款的%。</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十二、甲方权利和义务</w:t>
      </w:r>
    </w:p>
    <w:p>
      <w:pPr>
        <w:pStyle w:val="7"/>
        <w:tabs>
          <w:tab w:val="left" w:pos="567"/>
        </w:tabs>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1、代表和维护委托方的合法权益。</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2、甲方有权对乙方委派的人员提出更换的权利。</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3、审批乙方拟定的相关制度。</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4、监督乙方管理服务及制度的执行情况。</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5、乙方如不履行合同约定的服务质量要求或其它虚假欺诈行为，甲方有权先处罚后终止合同，乙方赔偿甲方所受损失。</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十三、乙方的权利、责任和义务</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1、根据有关法律法规及本合同的约定，制定相关服务制度。</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2、按照本合同的约定，协调处理相关事项。</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3、按照本合同不得将本项目责任以任何形式全部或部分转让给第三方。</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4、按合同约定，负责向甲方收取相关费用。</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5、乙方管理人员及其它所属工作人员应遵守甲方的规章制度和社会公德，爱护甲方的财产和其它资源。</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十四、服务质量</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（一）具体的服务质量要求按采购文件及响应文件执行。</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（二）如甲方或乙方中有一方要求中止合同，须提前 3 个月通知对方，并交付对方违约金(按合同办)。</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十五、其他约定</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1、乙方的服务实施人员要有符合国家规定的相关资格，要严格政审，没有刑事犯罪记录，重要岗位人员聘用要经甲方审定。并须将其管理人有效证明及担保提交给委托方管理部门存查备案。</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2、如有需要，乙方的管理人员要听从甲方调动指挥。</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十六、违约责任</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1、甲方违约，应无条件退还乙方履约保证金，并赔偿乙方的直接经济损失。</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乙方违约，按合同有关规定办理，无权要求甲方退还履约保证金，并赔偿甲方的经济损失。3、乙方不遵守承检合约，不按合约签订的各项要求完成工作或出现重大安全事故时，乙方赔偿损失后，甲方保留追究法律责任的权利。甲方有权终止乙方承检资格，且不予退还乙方的履约保证金。4、乙方不得转让承检权，如发现乙方把承检权转让他人，则视为乙方自行毁约，其履约保证金不得退回并立即停止乙方承检资格。5、甲方逾期支付乙方服务费用的，向乙方支付相应的违约金。（具体支付时间按有关规定执行）6、乙方违反本合同要求的规定，未能达到约定的服务要求，使用人投诉多或出现重大管理失误，或在服务项目时造成重大事故、负有主要责任，甲方有权要求终止合同；造成甲方经济损失的，乙方应给予甲方经济赔偿，并承担相应的法律责任。</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十七、其他</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1、本合同正本一式</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份，具有同等法律效力，甲方执一份，乙方执一份、采购办执一份，招标机构执一份。合同自签字之日起即时生效。</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2、本合同所有附件、采购文件、响应文件、中标通知书均为合同的有效组成部分，与本合同具有同等法律效力。</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3、在执行本合同的过程中，所有经双方签署确认的文件（包括会议纪要、补充协议、往来信函）即成为本合同的有效组成部分。</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4、如一方地址、电话、传真号码有变更，应在变更当日内书面通知对方，否则，应承担相应责任。</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5、除甲方事先书面同意外，乙方不得部分或全部转让其应履行的合同项下的义务。</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6、本合同未尽事宜，双方可用补充合同的形式加以补充。补充合同与本合同具有同样的法律效力。</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甲方：</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乙方：</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地址：</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地址：</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法定代表人：</w:t>
      </w:r>
    </w:p>
    <w:p>
      <w:pPr>
        <w:pStyle w:val="25"/>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委托代理人：</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委托代理人：</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电话：</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电话：</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开户银行：</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开户银行：</w:t>
      </w:r>
    </w:p>
    <w:p>
      <w:pPr>
        <w:pStyle w:val="7"/>
        <w:tabs>
          <w:tab w:val="left" w:pos="567"/>
        </w:tabs>
        <w:ind w:firstLine="420" w:firstLineChars="200"/>
        <w:rPr>
          <w:rFonts w:hint="eastAsia" w:ascii="仿宋" w:hAnsi="仿宋" w:eastAsia="仿宋" w:cs="仿宋"/>
          <w:color w:val="auto"/>
          <w:sz w:val="21"/>
          <w:szCs w:val="21"/>
        </w:rPr>
      </w:pPr>
    </w:p>
    <w:p>
      <w:pPr>
        <w:pStyle w:val="27"/>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帐号：</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帐号：</w:t>
      </w: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7"/>
        <w:rPr>
          <w:rFonts w:hint="eastAsia" w:ascii="仿宋" w:hAnsi="仿宋" w:eastAsia="仿宋" w:cs="仿宋"/>
          <w:color w:val="auto"/>
          <w:sz w:val="21"/>
          <w:szCs w:val="21"/>
          <w:highlight w:val="none"/>
        </w:rPr>
      </w:pPr>
    </w:p>
    <w:p>
      <w:pPr>
        <w:pStyle w:val="25"/>
        <w:rPr>
          <w:rFonts w:hint="eastAsia" w:ascii="仿宋" w:hAnsi="仿宋" w:eastAsia="仿宋" w:cs="仿宋"/>
          <w:color w:val="auto"/>
          <w:sz w:val="21"/>
          <w:szCs w:val="21"/>
          <w:highlight w:val="none"/>
        </w:rPr>
      </w:pPr>
    </w:p>
    <w:p>
      <w:pPr>
        <w:pStyle w:val="25"/>
        <w:rPr>
          <w:rFonts w:hint="eastAsia" w:ascii="仿宋" w:hAnsi="仿宋" w:eastAsia="仿宋" w:cs="仿宋"/>
          <w:color w:val="auto"/>
          <w:sz w:val="21"/>
          <w:szCs w:val="21"/>
          <w:highlight w:val="none"/>
        </w:rPr>
      </w:pPr>
    </w:p>
    <w:p>
      <w:pPr>
        <w:pStyle w:val="25"/>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lang w:val="zh-CN"/>
        </w:rPr>
      </w:pPr>
      <w:r>
        <w:rPr>
          <w:rFonts w:hint="eastAsia" w:ascii="仿宋" w:hAnsi="仿宋" w:eastAsia="仿宋" w:cs="仿宋"/>
          <w:b/>
          <w:bCs/>
          <w:color w:val="auto"/>
          <w:sz w:val="21"/>
          <w:szCs w:val="21"/>
          <w:highlight w:val="none"/>
        </w:rPr>
        <w:t>第五部分　</w:t>
      </w:r>
      <w:bookmarkEnd w:id="61"/>
      <w:bookmarkEnd w:id="62"/>
      <w:bookmarkEnd w:id="63"/>
      <w:bookmarkEnd w:id="64"/>
      <w:bookmarkEnd w:id="65"/>
      <w:bookmarkEnd w:id="66"/>
      <w:r>
        <w:rPr>
          <w:rFonts w:hint="eastAsia" w:ascii="仿宋" w:hAnsi="仿宋" w:eastAsia="仿宋" w:cs="仿宋"/>
          <w:b/>
          <w:bCs/>
          <w:color w:val="auto"/>
          <w:sz w:val="21"/>
          <w:szCs w:val="21"/>
        </w:rPr>
        <w:t>磋商响应文件及格式</w:t>
      </w:r>
    </w:p>
    <w:p>
      <w:pPr>
        <w:spacing w:line="400" w:lineRule="atLeast"/>
        <w:jc w:val="center"/>
        <w:rPr>
          <w:rFonts w:hint="eastAsia" w:ascii="仿宋" w:hAnsi="仿宋" w:eastAsia="仿宋" w:cs="仿宋"/>
          <w:color w:val="auto"/>
          <w:sz w:val="21"/>
          <w:szCs w:val="21"/>
          <w:highlight w:val="none"/>
        </w:rPr>
      </w:pPr>
    </w:p>
    <w:p>
      <w:pPr>
        <w:autoSpaceDE w:val="0"/>
        <w:autoSpaceDN w:val="0"/>
        <w:adjustRightInd w:val="0"/>
        <w:spacing w:line="440" w:lineRule="exact"/>
        <w:ind w:firstLine="420"/>
        <w:rPr>
          <w:rFonts w:hint="eastAsia" w:ascii="仿宋" w:hAnsi="仿宋" w:eastAsia="仿宋" w:cs="仿宋"/>
          <w:b/>
          <w:bCs/>
          <w:color w:val="auto"/>
          <w:sz w:val="21"/>
          <w:szCs w:val="21"/>
          <w:highlight w:val="none"/>
          <w:lang w:val="zh-CN"/>
        </w:rPr>
      </w:pPr>
    </w:p>
    <w:p>
      <w:pPr>
        <w:autoSpaceDE w:val="0"/>
        <w:autoSpaceDN w:val="0"/>
        <w:adjustRightInd w:val="0"/>
        <w:spacing w:line="440" w:lineRule="exact"/>
        <w:ind w:firstLine="420"/>
        <w:rPr>
          <w:rFonts w:hint="eastAsia" w:ascii="仿宋" w:hAnsi="仿宋" w:eastAsia="仿宋" w:cs="仿宋"/>
          <w:b/>
          <w:bCs/>
          <w:color w:val="auto"/>
          <w:sz w:val="21"/>
          <w:szCs w:val="21"/>
          <w:highlight w:val="none"/>
          <w:lang w:val="zh-CN"/>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lang w:val="zh-CN"/>
        </w:rPr>
      </w:pPr>
      <w:bookmarkStart w:id="67" w:name="_Toc727"/>
      <w:bookmarkStart w:id="68" w:name="_Toc6125"/>
      <w:r>
        <w:rPr>
          <w:rFonts w:hint="eastAsia" w:ascii="仿宋" w:hAnsi="仿宋" w:eastAsia="仿宋" w:cs="仿宋"/>
          <w:color w:val="auto"/>
          <w:sz w:val="21"/>
          <w:szCs w:val="21"/>
          <w:highlight w:val="none"/>
          <w:lang w:val="zh-CN"/>
        </w:rPr>
        <w:t>注：为了便于查找，标注目录及页码</w:t>
      </w:r>
      <w:bookmarkEnd w:id="67"/>
      <w:bookmarkEnd w:id="68"/>
    </w:p>
    <w:p>
      <w:pPr>
        <w:autoSpaceDE w:val="0"/>
        <w:autoSpaceDN w:val="0"/>
        <w:adjustRightInd w:val="0"/>
        <w:spacing w:line="440" w:lineRule="exact"/>
        <w:jc w:val="center"/>
        <w:outlineLvl w:val="0"/>
        <w:rPr>
          <w:rFonts w:hint="eastAsia" w:ascii="仿宋" w:hAnsi="仿宋" w:eastAsia="仿宋" w:cs="仿宋"/>
          <w:color w:val="auto"/>
          <w:sz w:val="21"/>
          <w:szCs w:val="21"/>
          <w:highlight w:val="none"/>
          <w:lang w:val="zh-CN"/>
        </w:rPr>
      </w:pPr>
      <w:bookmarkStart w:id="69" w:name="_Toc24845"/>
      <w:bookmarkStart w:id="70" w:name="_Toc23556"/>
      <w:r>
        <w:rPr>
          <w:rFonts w:hint="eastAsia" w:ascii="仿宋" w:hAnsi="仿宋" w:eastAsia="仿宋" w:cs="仿宋"/>
          <w:color w:val="auto"/>
          <w:sz w:val="21"/>
          <w:szCs w:val="21"/>
          <w:highlight w:val="none"/>
          <w:lang w:val="zh-CN"/>
        </w:rPr>
        <w:t>（以下内容需按要求提供相应证明材料）</w:t>
      </w:r>
      <w:bookmarkEnd w:id="69"/>
      <w:bookmarkEnd w:id="70"/>
    </w:p>
    <w:p>
      <w:pPr>
        <w:autoSpaceDE w:val="0"/>
        <w:autoSpaceDN w:val="0"/>
        <w:adjustRightInd w:val="0"/>
        <w:spacing w:line="440" w:lineRule="exact"/>
        <w:jc w:val="center"/>
        <w:rPr>
          <w:rFonts w:hint="eastAsia" w:ascii="仿宋" w:hAnsi="仿宋" w:eastAsia="仿宋" w:cs="仿宋"/>
          <w:b/>
          <w:bCs/>
          <w:color w:val="auto"/>
          <w:sz w:val="21"/>
          <w:szCs w:val="21"/>
          <w:highlight w:val="none"/>
          <w:lang w:val="zh-CN"/>
        </w:rPr>
      </w:pPr>
    </w:p>
    <w:p>
      <w:pPr>
        <w:autoSpaceDE w:val="0"/>
        <w:autoSpaceDN w:val="0"/>
        <w:adjustRightInd w:val="0"/>
        <w:spacing w:line="440" w:lineRule="exact"/>
        <w:rPr>
          <w:rFonts w:hint="eastAsia" w:ascii="仿宋" w:hAnsi="仿宋" w:eastAsia="仿宋" w:cs="仿宋"/>
          <w:b/>
          <w:bCs/>
          <w:color w:val="auto"/>
          <w:sz w:val="21"/>
          <w:szCs w:val="21"/>
          <w:highlight w:val="none"/>
          <w:lang w:val="zh-CN"/>
        </w:rPr>
      </w:pPr>
    </w:p>
    <w:p>
      <w:pPr>
        <w:pStyle w:val="3"/>
        <w:jc w:val="center"/>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lang w:val="zh-CN"/>
        </w:rPr>
        <w:br w:type="page"/>
      </w:r>
      <w:bookmarkStart w:id="71" w:name="_Toc383102810"/>
      <w:bookmarkStart w:id="72" w:name="_Toc414108641"/>
      <w:r>
        <w:rPr>
          <w:rFonts w:hint="eastAsia" w:ascii="仿宋" w:hAnsi="仿宋" w:eastAsia="仿宋" w:cs="仿宋"/>
          <w:color w:val="auto"/>
          <w:sz w:val="21"/>
          <w:szCs w:val="21"/>
          <w:highlight w:val="none"/>
          <w:lang w:val="zh-CN"/>
        </w:rPr>
        <w:t>商</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标</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格</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式</w:t>
      </w:r>
      <w:bookmarkEnd w:id="71"/>
      <w:bookmarkEnd w:id="72"/>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商务标封面示例</w:t>
      </w:r>
    </w:p>
    <w:p>
      <w:pPr>
        <w:autoSpaceDE w:val="0"/>
        <w:autoSpaceDN w:val="0"/>
        <w:adjustRightInd w:val="0"/>
        <w:ind w:firstLine="5040" w:firstLineChars="2400"/>
        <w:rPr>
          <w:rFonts w:hint="eastAsia" w:ascii="仿宋" w:hAnsi="仿宋" w:eastAsia="仿宋" w:cs="仿宋"/>
          <w:color w:val="auto"/>
          <w:sz w:val="21"/>
          <w:szCs w:val="21"/>
          <w:highlight w:val="none"/>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正本/副本</w:t>
      </w:r>
    </w:p>
    <w:p>
      <w:pPr>
        <w:autoSpaceDE w:val="0"/>
        <w:autoSpaceDN w:val="0"/>
        <w:adjustRightInd w:val="0"/>
        <w:rPr>
          <w:rFonts w:hint="eastAsia" w:ascii="仿宋" w:hAnsi="仿宋" w:eastAsia="仿宋" w:cs="仿宋"/>
          <w:color w:val="auto"/>
          <w:sz w:val="21"/>
          <w:szCs w:val="21"/>
          <w:highlight w:val="none"/>
        </w:rPr>
      </w:pPr>
    </w:p>
    <w:p>
      <w:pPr>
        <w:jc w:val="center"/>
        <w:rPr>
          <w:rFonts w:hint="eastAsia" w:ascii="仿宋" w:hAnsi="仿宋" w:eastAsia="仿宋" w:cs="仿宋"/>
          <w:b/>
          <w:bCs/>
          <w:color w:val="auto"/>
          <w:sz w:val="21"/>
          <w:szCs w:val="21"/>
          <w:highlight w:val="none"/>
          <w:lang w:val="zh-CN"/>
        </w:rPr>
      </w:pPr>
    </w:p>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rPr>
        <w:t>响应文件商务标</w:t>
      </w: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项目名称：</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（盖章）</w:t>
      </w: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法定代表人或被授权代理人：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（盖章）</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单位地址：</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rPr>
      </w:pP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  年      月       日</w:t>
      </w: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pPr>
        <w:autoSpaceDE w:val="0"/>
        <w:autoSpaceDN w:val="0"/>
        <w:adjustRightInd w:val="0"/>
        <w:ind w:firstLine="3935" w:firstLineChars="1400"/>
        <w:rPr>
          <w:rFonts w:hint="eastAsia" w:ascii="仿宋" w:hAnsi="仿宋" w:eastAsia="仿宋" w:cs="仿宋"/>
          <w:b/>
          <w:bCs/>
          <w:color w:val="auto"/>
          <w:sz w:val="28"/>
          <w:szCs w:val="28"/>
        </w:rPr>
      </w:pPr>
      <w:bookmarkStart w:id="73" w:name="_Toc19403"/>
      <w:bookmarkStart w:id="74" w:name="_Toc23287"/>
      <w:bookmarkStart w:id="75" w:name="_Toc17339"/>
      <w:bookmarkStart w:id="76" w:name="_Toc8540"/>
      <w:r>
        <w:rPr>
          <w:rFonts w:hint="eastAsia" w:ascii="仿宋" w:hAnsi="仿宋" w:eastAsia="仿宋" w:cs="仿宋"/>
          <w:b/>
          <w:bCs/>
          <w:color w:val="auto"/>
          <w:sz w:val="28"/>
          <w:szCs w:val="28"/>
          <w:lang w:val="zh-CN"/>
        </w:rPr>
        <w:t>目录</w:t>
      </w:r>
    </w:p>
    <w:p>
      <w:pPr>
        <w:rPr>
          <w:rFonts w:hint="eastAsia" w:ascii="仿宋" w:hAnsi="仿宋" w:eastAsia="仿宋" w:cs="仿宋"/>
          <w:color w:val="auto"/>
          <w:sz w:val="24"/>
          <w:szCs w:val="24"/>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投标书编制顺序</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应按下列顺序排列和装订投标文件：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1、投标承诺书；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2、投标报价表；</w:t>
      </w:r>
    </w:p>
    <w:p>
      <w:pPr>
        <w:rPr>
          <w:rFonts w:hint="eastAsia" w:ascii="仿宋" w:hAnsi="仿宋" w:eastAsia="仿宋" w:cs="仿宋"/>
          <w:color w:val="auto"/>
          <w:sz w:val="21"/>
          <w:szCs w:val="21"/>
        </w:rPr>
      </w:pPr>
      <w:r>
        <w:rPr>
          <w:rFonts w:hint="eastAsia" w:ascii="仿宋" w:hAnsi="仿宋" w:eastAsia="仿宋" w:cs="仿宋"/>
          <w:color w:val="auto"/>
          <w:sz w:val="21"/>
          <w:szCs w:val="21"/>
        </w:rPr>
        <w:t>3、法定代表人身份证明书；</w:t>
      </w:r>
    </w:p>
    <w:p>
      <w:pPr>
        <w:rPr>
          <w:rFonts w:hint="eastAsia" w:ascii="仿宋" w:hAnsi="仿宋" w:eastAsia="仿宋" w:cs="仿宋"/>
          <w:color w:val="auto"/>
          <w:sz w:val="21"/>
          <w:szCs w:val="21"/>
        </w:rPr>
      </w:pPr>
      <w:r>
        <w:rPr>
          <w:rFonts w:hint="eastAsia" w:ascii="仿宋" w:hAnsi="仿宋" w:eastAsia="仿宋" w:cs="仿宋"/>
          <w:color w:val="auto"/>
          <w:sz w:val="21"/>
          <w:szCs w:val="21"/>
        </w:rPr>
        <w:t>4、法定代表人授权书格式；</w:t>
      </w:r>
    </w:p>
    <w:p>
      <w:pPr>
        <w:rPr>
          <w:rFonts w:hint="eastAsia" w:ascii="仿宋" w:hAnsi="仿宋" w:eastAsia="仿宋" w:cs="仿宋"/>
          <w:color w:val="auto"/>
          <w:sz w:val="21"/>
          <w:szCs w:val="21"/>
        </w:rPr>
      </w:pPr>
      <w:r>
        <w:rPr>
          <w:rFonts w:hint="eastAsia" w:ascii="仿宋" w:hAnsi="仿宋" w:eastAsia="仿宋" w:cs="仿宋"/>
          <w:color w:val="auto"/>
          <w:sz w:val="21"/>
          <w:szCs w:val="21"/>
        </w:rPr>
        <w:t>5、项目负责人资格和能力</w:t>
      </w:r>
    </w:p>
    <w:p>
      <w:pPr>
        <w:rPr>
          <w:rFonts w:hint="eastAsia" w:ascii="仿宋" w:hAnsi="仿宋" w:eastAsia="仿宋" w:cs="仿宋"/>
          <w:color w:val="auto"/>
          <w:sz w:val="21"/>
          <w:szCs w:val="21"/>
        </w:rPr>
      </w:pPr>
      <w:r>
        <w:rPr>
          <w:rFonts w:hint="eastAsia" w:ascii="仿宋" w:hAnsi="仿宋" w:eastAsia="仿宋" w:cs="仿宋"/>
          <w:color w:val="auto"/>
          <w:sz w:val="21"/>
          <w:szCs w:val="21"/>
        </w:rPr>
        <w:t>6、企业情况；</w:t>
      </w:r>
    </w:p>
    <w:p>
      <w:pPr>
        <w:rPr>
          <w:rFonts w:hint="eastAsia" w:ascii="仿宋" w:hAnsi="仿宋" w:eastAsia="仿宋" w:cs="仿宋"/>
          <w:color w:val="auto"/>
          <w:sz w:val="21"/>
          <w:szCs w:val="21"/>
        </w:rPr>
      </w:pPr>
      <w:r>
        <w:rPr>
          <w:rFonts w:hint="eastAsia" w:ascii="仿宋" w:hAnsi="仿宋" w:eastAsia="仿宋" w:cs="仿宋"/>
          <w:color w:val="auto"/>
          <w:sz w:val="21"/>
          <w:szCs w:val="21"/>
        </w:rPr>
        <w:t>7、关于资格的声明函；</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8、声明函</w:t>
      </w:r>
      <w:r>
        <w:rPr>
          <w:rFonts w:hint="eastAsia" w:ascii="仿宋" w:hAnsi="仿宋" w:eastAsia="仿宋" w:cs="仿宋"/>
          <w:color w:val="auto"/>
          <w:sz w:val="21"/>
          <w:szCs w:val="21"/>
          <w:lang w:val="en-US"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9、具有良好的商业信誉和健全的财务会计制度；</w:t>
      </w:r>
    </w:p>
    <w:p>
      <w:pPr>
        <w:rPr>
          <w:rFonts w:hint="eastAsia" w:ascii="仿宋" w:hAnsi="仿宋" w:eastAsia="仿宋" w:cs="仿宋"/>
          <w:color w:val="auto"/>
          <w:sz w:val="21"/>
          <w:szCs w:val="21"/>
        </w:rPr>
      </w:pPr>
      <w:r>
        <w:rPr>
          <w:rFonts w:hint="eastAsia" w:ascii="仿宋" w:hAnsi="仿宋" w:eastAsia="仿宋" w:cs="仿宋"/>
          <w:color w:val="auto"/>
          <w:sz w:val="21"/>
          <w:szCs w:val="21"/>
        </w:rPr>
        <w:t>10、投标保证金缴纳凭证；</w:t>
      </w:r>
    </w:p>
    <w:p>
      <w:pPr>
        <w:rPr>
          <w:rFonts w:hint="eastAsia" w:ascii="仿宋" w:hAnsi="仿宋" w:eastAsia="仿宋" w:cs="仿宋"/>
          <w:color w:val="auto"/>
          <w:sz w:val="21"/>
          <w:szCs w:val="21"/>
        </w:rPr>
      </w:pPr>
      <w:r>
        <w:rPr>
          <w:rFonts w:hint="eastAsia" w:ascii="仿宋" w:hAnsi="仿宋" w:eastAsia="仿宋" w:cs="仿宋"/>
          <w:color w:val="auto"/>
          <w:sz w:val="21"/>
          <w:szCs w:val="21"/>
        </w:rPr>
        <w:t>11、有依法缴纳税收和社会保障资金的良好记录；</w:t>
      </w:r>
    </w:p>
    <w:p>
      <w:pPr>
        <w:rPr>
          <w:rFonts w:hint="eastAsia" w:ascii="仿宋" w:hAnsi="仿宋" w:eastAsia="仿宋" w:cs="仿宋"/>
          <w:color w:val="auto"/>
          <w:sz w:val="21"/>
          <w:szCs w:val="21"/>
        </w:rPr>
      </w:pPr>
      <w:r>
        <w:rPr>
          <w:rFonts w:hint="eastAsia" w:ascii="仿宋" w:hAnsi="仿宋" w:eastAsia="仿宋" w:cs="仿宋"/>
          <w:color w:val="auto"/>
          <w:sz w:val="21"/>
          <w:szCs w:val="21"/>
        </w:rPr>
        <w:t>12、投标人资格声明函；</w:t>
      </w:r>
    </w:p>
    <w:p>
      <w:pPr>
        <w:rPr>
          <w:rFonts w:hint="eastAsia" w:ascii="仿宋" w:hAnsi="仿宋" w:eastAsia="仿宋" w:cs="仿宋"/>
          <w:color w:val="auto"/>
          <w:sz w:val="21"/>
          <w:szCs w:val="21"/>
        </w:rPr>
      </w:pPr>
      <w:r>
        <w:rPr>
          <w:rFonts w:hint="eastAsia" w:ascii="仿宋" w:hAnsi="仿宋" w:eastAsia="仿宋" w:cs="仿宋"/>
          <w:color w:val="auto"/>
          <w:sz w:val="21"/>
          <w:szCs w:val="21"/>
        </w:rPr>
        <w:t>13、供应商（供应商）反商业贿赂承诺书；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14、不参与围标串标承诺书；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15、提供材料真实性承诺书（格式见附件）；</w:t>
      </w:r>
    </w:p>
    <w:p>
      <w:pPr>
        <w:rPr>
          <w:rFonts w:hint="eastAsia" w:ascii="仿宋" w:hAnsi="仿宋" w:eastAsia="仿宋" w:cs="仿宋"/>
          <w:color w:val="auto"/>
          <w:sz w:val="21"/>
          <w:szCs w:val="21"/>
        </w:rPr>
      </w:pPr>
      <w:r>
        <w:rPr>
          <w:rFonts w:hint="eastAsia" w:ascii="仿宋" w:hAnsi="仿宋" w:eastAsia="仿宋" w:cs="仿宋"/>
          <w:color w:val="auto"/>
          <w:sz w:val="21"/>
          <w:szCs w:val="21"/>
        </w:rPr>
        <w:t>16、中小企业声明函 (工程、服务)；</w:t>
      </w:r>
    </w:p>
    <w:p>
      <w:pPr>
        <w:rPr>
          <w:rFonts w:hint="eastAsia" w:ascii="仿宋" w:hAnsi="仿宋" w:eastAsia="仿宋" w:cs="仿宋"/>
          <w:color w:val="auto"/>
          <w:sz w:val="21"/>
          <w:szCs w:val="21"/>
        </w:rPr>
      </w:pPr>
      <w:r>
        <w:rPr>
          <w:rFonts w:hint="eastAsia" w:ascii="仿宋" w:hAnsi="仿宋" w:eastAsia="仿宋" w:cs="仿宋"/>
          <w:color w:val="auto"/>
          <w:sz w:val="21"/>
          <w:szCs w:val="21"/>
        </w:rPr>
        <w:t>17、近三年业绩证明文件；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18、项目拟投入的主要人员一览表；</w:t>
      </w:r>
    </w:p>
    <w:p>
      <w:pPr>
        <w:rPr>
          <w:rFonts w:hint="eastAsia" w:ascii="仿宋" w:hAnsi="仿宋" w:eastAsia="仿宋" w:cs="仿宋"/>
          <w:color w:val="auto"/>
          <w:sz w:val="21"/>
          <w:szCs w:val="21"/>
        </w:rPr>
      </w:pPr>
      <w:r>
        <w:rPr>
          <w:rFonts w:hint="eastAsia" w:ascii="仿宋" w:hAnsi="仿宋" w:eastAsia="仿宋" w:cs="仿宋"/>
          <w:color w:val="auto"/>
          <w:sz w:val="21"/>
          <w:szCs w:val="21"/>
        </w:rPr>
        <w:t>19、</w:t>
      </w:r>
      <w:r>
        <w:rPr>
          <w:rFonts w:hint="eastAsia" w:ascii="仿宋" w:hAnsi="仿宋" w:eastAsia="仿宋" w:cs="仿宋"/>
          <w:color w:val="auto"/>
          <w:sz w:val="21"/>
          <w:szCs w:val="21"/>
          <w:lang w:val="en-US" w:eastAsia="zh-CN"/>
        </w:rPr>
        <w:t>商务标偏离表</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20、技术条款偏差表；</w:t>
      </w:r>
    </w:p>
    <w:p>
      <w:pPr>
        <w:rPr>
          <w:rFonts w:hint="eastAsia" w:ascii="仿宋" w:hAnsi="仿宋" w:eastAsia="仿宋" w:cs="仿宋"/>
          <w:color w:val="auto"/>
          <w:sz w:val="21"/>
          <w:szCs w:val="21"/>
        </w:rPr>
      </w:pPr>
      <w:r>
        <w:rPr>
          <w:rFonts w:hint="eastAsia" w:ascii="仿宋" w:hAnsi="仿宋" w:eastAsia="仿宋" w:cs="仿宋"/>
          <w:color w:val="auto"/>
          <w:sz w:val="21"/>
          <w:szCs w:val="21"/>
        </w:rPr>
        <w:t>21、项目实施计划、方案（格式自拟）；</w:t>
      </w:r>
    </w:p>
    <w:p>
      <w:pPr>
        <w:rPr>
          <w:rFonts w:hint="eastAsia" w:ascii="仿宋" w:hAnsi="仿宋" w:eastAsia="仿宋" w:cs="仿宋"/>
          <w:color w:val="auto"/>
          <w:sz w:val="21"/>
          <w:szCs w:val="21"/>
        </w:rPr>
      </w:pPr>
      <w:r>
        <w:rPr>
          <w:rFonts w:hint="eastAsia" w:ascii="仿宋" w:hAnsi="仿宋" w:eastAsia="仿宋" w:cs="仿宋"/>
          <w:color w:val="auto"/>
          <w:sz w:val="21"/>
          <w:szCs w:val="21"/>
        </w:rPr>
        <w:t>22、供应商认为需要提供的其它资料；</w:t>
      </w:r>
    </w:p>
    <w:p>
      <w:pPr>
        <w:rPr>
          <w:rFonts w:hint="eastAsia" w:ascii="仿宋" w:hAnsi="仿宋" w:eastAsia="仿宋" w:cs="仿宋"/>
          <w:color w:val="auto"/>
          <w:sz w:val="21"/>
          <w:szCs w:val="21"/>
        </w:rPr>
      </w:pPr>
      <w:r>
        <w:rPr>
          <w:rFonts w:hint="eastAsia" w:ascii="仿宋" w:hAnsi="仿宋" w:eastAsia="仿宋" w:cs="仿宋"/>
          <w:color w:val="auto"/>
          <w:sz w:val="21"/>
          <w:szCs w:val="21"/>
        </w:rPr>
        <w:t>注：1、投标文件必须制作有目录和页码</w:t>
      </w:r>
    </w:p>
    <w:p>
      <w:pPr>
        <w:rPr>
          <w:rFonts w:hint="eastAsia" w:ascii="仿宋" w:hAnsi="仿宋" w:eastAsia="仿宋" w:cs="仿宋"/>
          <w:color w:val="auto"/>
          <w:sz w:val="21"/>
          <w:szCs w:val="21"/>
        </w:rPr>
      </w:pPr>
      <w:r>
        <w:rPr>
          <w:rFonts w:hint="eastAsia" w:ascii="仿宋" w:hAnsi="仿宋" w:eastAsia="仿宋" w:cs="仿宋"/>
          <w:color w:val="auto"/>
          <w:sz w:val="21"/>
          <w:szCs w:val="21"/>
        </w:rPr>
        <w:t>2、只接受 A4 纸张大小的投标文件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投标文件严格按要求制作</w:t>
      </w:r>
    </w:p>
    <w:p>
      <w:pPr>
        <w:pStyle w:val="3"/>
        <w:jc w:val="cente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pStyle w:val="3"/>
        <w:jc w:val="center"/>
        <w:rPr>
          <w:rFonts w:hint="eastAsia" w:ascii="仿宋" w:hAnsi="仿宋" w:eastAsia="仿宋" w:cs="仿宋"/>
          <w:color w:val="auto"/>
          <w:sz w:val="21"/>
          <w:szCs w:val="21"/>
          <w:lang w:eastAsia="zh-CN"/>
        </w:rPr>
      </w:pPr>
    </w:p>
    <w:p>
      <w:pPr>
        <w:rPr>
          <w:rFonts w:hint="eastAsia"/>
          <w:color w:val="auto"/>
          <w:lang w:eastAsia="zh-CN"/>
        </w:rPr>
      </w:pPr>
    </w:p>
    <w:p>
      <w:pPr>
        <w:pStyle w:val="3"/>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一、</w:t>
      </w:r>
      <w:r>
        <w:rPr>
          <w:rFonts w:hint="eastAsia" w:ascii="仿宋" w:hAnsi="仿宋" w:eastAsia="仿宋" w:cs="仿宋"/>
          <w:color w:val="auto"/>
          <w:sz w:val="21"/>
          <w:szCs w:val="21"/>
        </w:rPr>
        <w:t>投 标</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承</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诺 书</w:t>
      </w:r>
      <w:bookmarkEnd w:id="73"/>
      <w:bookmarkEnd w:id="74"/>
      <w:bookmarkEnd w:id="75"/>
      <w:bookmarkEnd w:id="76"/>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收到你们的</w:t>
      </w:r>
      <w:r>
        <w:rPr>
          <w:rFonts w:hint="eastAsia" w:ascii="仿宋" w:hAnsi="仿宋" w:eastAsia="仿宋" w:cs="仿宋"/>
          <w:color w:val="auto"/>
          <w:sz w:val="21"/>
          <w:szCs w:val="21"/>
          <w:u w:val="single"/>
        </w:rPr>
        <w:t xml:space="preserve">        （项目名称）</w:t>
      </w:r>
      <w:r>
        <w:rPr>
          <w:rFonts w:hint="eastAsia" w:ascii="仿宋" w:hAnsi="仿宋" w:eastAsia="仿宋" w:cs="仿宋"/>
          <w:color w:val="auto"/>
          <w:sz w:val="21"/>
          <w:szCs w:val="21"/>
        </w:rPr>
        <w:t>招标文件，经认真研究，我们决定参加投标。</w:t>
      </w:r>
    </w:p>
    <w:p>
      <w:pPr>
        <w:numPr>
          <w:ilvl w:val="0"/>
          <w:numId w:val="10"/>
        </w:numPr>
        <w:spacing w:line="440" w:lineRule="exact"/>
        <w:rPr>
          <w:rFonts w:hint="eastAsia" w:ascii="仿宋" w:hAnsi="仿宋" w:eastAsia="仿宋" w:cs="仿宋"/>
          <w:color w:val="auto"/>
          <w:sz w:val="21"/>
          <w:szCs w:val="21"/>
          <w:u w:val="single"/>
        </w:rPr>
      </w:pPr>
      <w:r>
        <w:rPr>
          <w:rFonts w:hint="eastAsia" w:ascii="仿宋" w:hAnsi="仿宋" w:eastAsia="仿宋" w:cs="仿宋"/>
          <w:color w:val="auto"/>
          <w:sz w:val="21"/>
          <w:szCs w:val="21"/>
        </w:rPr>
        <w:t>按照招标文件中的一切要求，提供招标的</w:t>
      </w:r>
      <w:r>
        <w:rPr>
          <w:rFonts w:hint="eastAsia" w:ascii="仿宋" w:hAnsi="仿宋" w:eastAsia="仿宋" w:cs="仿宋"/>
          <w:color w:val="auto"/>
          <w:sz w:val="21"/>
          <w:szCs w:val="21"/>
          <w:lang w:eastAsia="zh-CN"/>
        </w:rPr>
        <w:t>服务</w:t>
      </w:r>
      <w:r>
        <w:rPr>
          <w:rFonts w:hint="eastAsia" w:ascii="仿宋" w:hAnsi="仿宋" w:eastAsia="仿宋" w:cs="仿宋"/>
          <w:color w:val="auto"/>
          <w:sz w:val="21"/>
          <w:szCs w:val="21"/>
        </w:rPr>
        <w:t>、</w:t>
      </w:r>
      <w:r>
        <w:rPr>
          <w:rFonts w:hint="eastAsia" w:ascii="仿宋" w:hAnsi="仿宋" w:eastAsia="仿宋" w:cs="仿宋"/>
          <w:color w:val="auto"/>
          <w:kern w:val="0"/>
          <w:sz w:val="21"/>
          <w:szCs w:val="21"/>
        </w:rPr>
        <w:t>开具发票和相关售后等服务</w:t>
      </w:r>
      <w:r>
        <w:rPr>
          <w:rFonts w:hint="eastAsia" w:ascii="仿宋" w:hAnsi="仿宋" w:eastAsia="仿宋" w:cs="仿宋"/>
          <w:color w:val="auto"/>
          <w:sz w:val="21"/>
          <w:szCs w:val="21"/>
        </w:rPr>
        <w:t>。总价为￥：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元（用阿拉伯数字书写）人民币大写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，明细见投标报价表。</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如果我们的投标书被接受，我们将履行招标文件中规定的每一项义务和要求，按期、按质、完成交货。</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我们同意按招标文件的规定，本标书的有效期为开标后</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天。</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我们愿意提供招标人在招标文件中要求的所有资料。</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我们认为你们有选择或拒绝任何投标者中标的权利。我们理解，最低报价不是中标的唯一条件。</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我们愿意按合同履行自己的全部责任。</w:t>
      </w:r>
    </w:p>
    <w:p>
      <w:pPr>
        <w:numPr>
          <w:ilvl w:val="0"/>
          <w:numId w:val="0"/>
        </w:numPr>
        <w:spacing w:line="440" w:lineRule="exact"/>
        <w:ind w:left="48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该项投标在开标后全过程中保持有效，不做任何更改和变动。</w:t>
      </w:r>
    </w:p>
    <w:p>
      <w:pPr>
        <w:numPr>
          <w:ilvl w:val="0"/>
          <w:numId w:val="0"/>
        </w:numPr>
        <w:spacing w:line="440" w:lineRule="exact"/>
        <w:ind w:left="48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我们同意按招标文件规定，缴纳</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元投标保证金。</w:t>
      </w:r>
    </w:p>
    <w:p>
      <w:pPr>
        <w:spacing w:line="440" w:lineRule="exact"/>
        <w:ind w:left="691" w:leftChars="229" w:hanging="210" w:hangingChars="1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我们保证投标文件中的所有证件和内容真实有效，否则我们愿意承担一切法律责任。</w:t>
      </w:r>
    </w:p>
    <w:p>
      <w:pPr>
        <w:spacing w:line="440" w:lineRule="exact"/>
        <w:ind w:left="480"/>
        <w:rPr>
          <w:rFonts w:hint="eastAsia" w:ascii="仿宋" w:hAnsi="仿宋" w:eastAsia="仿宋" w:cs="仿宋"/>
          <w:color w:val="auto"/>
          <w:sz w:val="21"/>
          <w:szCs w:val="21"/>
        </w:rPr>
      </w:pPr>
      <w:r>
        <w:rPr>
          <w:rFonts w:hint="eastAsia" w:ascii="仿宋" w:hAnsi="仿宋" w:eastAsia="仿宋" w:cs="仿宋"/>
          <w:color w:val="auto"/>
          <w:sz w:val="21"/>
          <w:szCs w:val="21"/>
        </w:rPr>
        <w:t>11、其他说明。</w:t>
      </w:r>
    </w:p>
    <w:p>
      <w:pPr>
        <w:spacing w:line="440" w:lineRule="exact"/>
        <w:ind w:left="480"/>
        <w:rPr>
          <w:rFonts w:hint="eastAsia" w:ascii="仿宋" w:hAnsi="仿宋" w:eastAsia="仿宋" w:cs="仿宋"/>
          <w:color w:val="auto"/>
          <w:sz w:val="21"/>
          <w:szCs w:val="21"/>
        </w:rPr>
      </w:pPr>
      <w:r>
        <w:rPr>
          <w:rFonts w:hint="eastAsia" w:ascii="仿宋" w:hAnsi="仿宋" w:eastAsia="仿宋" w:cs="仿宋"/>
          <w:color w:val="auto"/>
          <w:sz w:val="21"/>
          <w:szCs w:val="21"/>
        </w:rPr>
        <w:t>12、所有有关本标书的函电，请按下列地址联系：</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投标单位(盖章)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法定代表人或其授权委托人（签字或盖章）：</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电话：</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联系人：</w:t>
      </w:r>
      <w:r>
        <w:rPr>
          <w:rFonts w:hint="eastAsia" w:ascii="仿宋" w:hAnsi="仿宋" w:eastAsia="仿宋" w:cs="仿宋"/>
          <w:color w:val="auto"/>
          <w:sz w:val="21"/>
          <w:szCs w:val="21"/>
          <w:u w:val="single"/>
          <w:lang w:val="en-US" w:eastAsia="zh-CN"/>
        </w:rPr>
        <w:t xml:space="preserve">                                         </w:t>
      </w:r>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rPr>
        <w:br w:type="page"/>
      </w:r>
    </w:p>
    <w:p>
      <w:pPr>
        <w:pStyle w:val="4"/>
        <w:keepNext w:val="0"/>
        <w:tabs>
          <w:tab w:val="left" w:pos="720"/>
          <w:tab w:val="left" w:pos="1680"/>
        </w:tabs>
        <w:spacing w:before="0" w:line="520" w:lineRule="exact"/>
        <w:ind w:right="-340" w:rightChars="-162"/>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、投标报价表</w:t>
      </w:r>
    </w:p>
    <w:p>
      <w:pPr>
        <w:ind w:right="-340" w:rightChars="-162"/>
        <w:rPr>
          <w:rFonts w:hint="eastAsia" w:ascii="仿宋" w:hAnsi="仿宋" w:eastAsia="仿宋" w:cs="仿宋"/>
          <w:color w:val="auto"/>
          <w:sz w:val="21"/>
          <w:szCs w:val="21"/>
        </w:rPr>
      </w:pPr>
      <w:r>
        <w:rPr>
          <w:rFonts w:hint="eastAsia" w:ascii="仿宋" w:hAnsi="仿宋" w:eastAsia="仿宋" w:cs="仿宋"/>
          <w:color w:val="auto"/>
          <w:sz w:val="21"/>
          <w:szCs w:val="21"/>
        </w:rPr>
        <w:t>投标报价汇总表</w:t>
      </w:r>
    </w:p>
    <w:tbl>
      <w:tblPr>
        <w:tblStyle w:val="19"/>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5"/>
        <w:gridCol w:w="6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855" w:type="dxa"/>
            <w:noWrap w:val="0"/>
            <w:vAlign w:val="center"/>
          </w:tcPr>
          <w:p>
            <w:pPr>
              <w:ind w:right="-340" w:rightChars="-162"/>
              <w:jc w:val="both"/>
              <w:rPr>
                <w:rFonts w:hint="eastAsia" w:ascii="仿宋" w:hAnsi="仿宋" w:eastAsia="仿宋" w:cs="仿宋"/>
                <w:color w:val="auto"/>
                <w:sz w:val="21"/>
                <w:szCs w:val="21"/>
              </w:rPr>
            </w:pPr>
            <w:r>
              <w:rPr>
                <w:rFonts w:hint="eastAsia" w:ascii="仿宋" w:hAnsi="仿宋" w:eastAsia="仿宋" w:cs="仿宋"/>
                <w:color w:val="auto"/>
                <w:sz w:val="21"/>
                <w:szCs w:val="21"/>
              </w:rPr>
              <w:t>项目名称</w:t>
            </w:r>
          </w:p>
        </w:tc>
        <w:tc>
          <w:tcPr>
            <w:tcW w:w="6864" w:type="dxa"/>
            <w:noWrap w:val="0"/>
            <w:vAlign w:val="center"/>
          </w:tcPr>
          <w:p>
            <w:pP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855" w:type="dxa"/>
            <w:noWrap w:val="0"/>
            <w:vAlign w:val="center"/>
          </w:tcPr>
          <w:p>
            <w:pPr>
              <w:pStyle w:val="28"/>
              <w:spacing w:before="71" w:line="439" w:lineRule="exact"/>
              <w:jc w:val="both"/>
              <w:rPr>
                <w:rFonts w:hint="eastAsia" w:ascii="仿宋" w:hAnsi="仿宋" w:eastAsia="仿宋" w:cs="仿宋"/>
                <w:color w:val="auto"/>
                <w:kern w:val="2"/>
                <w:sz w:val="21"/>
                <w:szCs w:val="21"/>
                <w:lang w:val="en-US" w:eastAsia="zh-CN" w:bidi="ar-SA"/>
              </w:rPr>
            </w:pPr>
            <w:r>
              <w:rPr>
                <w:rFonts w:hint="eastAsia" w:cs="仿宋"/>
                <w:color w:val="auto"/>
                <w:kern w:val="2"/>
                <w:sz w:val="21"/>
                <w:szCs w:val="21"/>
                <w:lang w:val="en-US" w:eastAsia="zh-CN" w:bidi="ar-SA"/>
              </w:rPr>
              <w:t>投标</w:t>
            </w:r>
            <w:r>
              <w:rPr>
                <w:rFonts w:hint="eastAsia" w:ascii="仿宋" w:hAnsi="仿宋" w:eastAsia="仿宋" w:cs="仿宋"/>
                <w:color w:val="auto"/>
                <w:kern w:val="2"/>
                <w:sz w:val="21"/>
                <w:szCs w:val="21"/>
                <w:lang w:val="en-US" w:eastAsia="zh-CN" w:bidi="ar-SA"/>
              </w:rPr>
              <w:t>报价</w:t>
            </w:r>
          </w:p>
        </w:tc>
        <w:tc>
          <w:tcPr>
            <w:tcW w:w="6864" w:type="dxa"/>
            <w:noWrap w:val="0"/>
            <w:vAlign w:val="center"/>
          </w:tcPr>
          <w:p>
            <w:pPr>
              <w:pStyle w:val="28"/>
              <w:spacing w:before="72" w:line="222" w:lineRule="auto"/>
              <w:rPr>
                <w:rFonts w:hint="eastAsia" w:ascii="仿宋" w:hAnsi="仿宋" w:eastAsia="仿宋" w:cs="仿宋"/>
                <w:color w:val="auto"/>
                <w:sz w:val="21"/>
                <w:szCs w:val="21"/>
              </w:rPr>
            </w:pPr>
            <w:r>
              <w:rPr>
                <w:rFonts w:hint="eastAsia" w:ascii="仿宋" w:hAnsi="仿宋" w:eastAsia="仿宋" w:cs="仿宋"/>
                <w:color w:val="auto"/>
                <w:spacing w:val="-2"/>
                <w:sz w:val="21"/>
                <w:szCs w:val="21"/>
              </w:rPr>
              <w:t>小写（单位：元</w:t>
            </w:r>
            <w:r>
              <w:rPr>
                <w:rFonts w:hint="eastAsia" w:ascii="仿宋" w:hAnsi="仿宋" w:eastAsia="仿宋" w:cs="仿宋"/>
                <w:color w:val="auto"/>
                <w:spacing w:val="-1"/>
                <w:sz w:val="21"/>
                <w:szCs w:val="21"/>
              </w:rPr>
              <w:t>）：</w:t>
            </w:r>
            <w:r>
              <w:rPr>
                <w:rFonts w:hint="eastAsia" w:ascii="仿宋" w:hAnsi="仿宋" w:eastAsia="仿宋" w:cs="仿宋"/>
                <w:color w:val="auto"/>
                <w:sz w:val="21"/>
                <w:szCs w:val="21"/>
                <w:u w:val="single" w:color="auto"/>
              </w:rPr>
              <w:t xml:space="preserve">                         </w:t>
            </w:r>
          </w:p>
          <w:p>
            <w:pPr>
              <w:rPr>
                <w:rFonts w:hint="eastAsia" w:ascii="仿宋" w:hAnsi="仿宋" w:eastAsia="仿宋" w:cs="仿宋"/>
                <w:color w:val="auto"/>
                <w:sz w:val="21"/>
                <w:szCs w:val="21"/>
              </w:rPr>
            </w:pPr>
            <w:r>
              <w:rPr>
                <w:rFonts w:hint="eastAsia" w:ascii="仿宋" w:hAnsi="仿宋" w:eastAsia="仿宋" w:cs="仿宋"/>
                <w:color w:val="auto"/>
                <w:spacing w:val="-13"/>
                <w:sz w:val="21"/>
                <w:szCs w:val="21"/>
              </w:rPr>
              <w:t>大</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
                <w:sz w:val="21"/>
                <w:szCs w:val="21"/>
                <w:lang w:val="en-US" w:eastAsia="zh-CN"/>
              </w:rPr>
              <w:t xml:space="preserve">  </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3"/>
                <w:sz w:val="21"/>
                <w:szCs w:val="21"/>
              </w:rPr>
              <w:t>写：</w:t>
            </w:r>
            <w:r>
              <w:rPr>
                <w:rFonts w:hint="eastAsia" w:ascii="仿宋" w:hAnsi="仿宋" w:eastAsia="仿宋" w:cs="仿宋"/>
                <w:color w:val="auto"/>
                <w:sz w:val="21"/>
                <w:szCs w:val="21"/>
                <w:u w:val="single" w:color="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855" w:type="dxa"/>
            <w:noWrap w:val="0"/>
            <w:vAlign w:val="center"/>
          </w:tcPr>
          <w:p>
            <w:pPr>
              <w:pStyle w:val="28"/>
              <w:spacing w:before="71" w:line="439" w:lineRule="exact"/>
              <w:jc w:val="both"/>
              <w:rPr>
                <w:rFonts w:hint="eastAsia" w:cs="仿宋"/>
                <w:color w:val="auto"/>
                <w:kern w:val="2"/>
                <w:sz w:val="21"/>
                <w:szCs w:val="21"/>
                <w:lang w:val="en-US" w:eastAsia="zh-CN" w:bidi="ar-SA"/>
              </w:rPr>
            </w:pPr>
            <w:r>
              <w:rPr>
                <w:rFonts w:hint="eastAsia" w:cs="仿宋"/>
                <w:color w:val="auto"/>
                <w:kern w:val="2"/>
                <w:sz w:val="21"/>
                <w:szCs w:val="21"/>
                <w:lang w:val="en-US" w:eastAsia="zh-CN" w:bidi="ar-SA"/>
              </w:rPr>
              <w:t>项目负责人</w:t>
            </w:r>
          </w:p>
        </w:tc>
        <w:tc>
          <w:tcPr>
            <w:tcW w:w="6864" w:type="dxa"/>
            <w:noWrap w:val="0"/>
            <w:vAlign w:val="center"/>
          </w:tcPr>
          <w:p>
            <w:pPr>
              <w:rPr>
                <w:rFonts w:hint="eastAsia" w:ascii="仿宋" w:hAnsi="仿宋" w:eastAsia="仿宋" w:cs="仿宋"/>
                <w:color w:val="auto"/>
                <w:spacing w:val="-13"/>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855"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合同履约期限</w:t>
            </w:r>
          </w:p>
        </w:tc>
        <w:tc>
          <w:tcPr>
            <w:tcW w:w="6864"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855"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保证金缴纳方式</w:t>
            </w:r>
          </w:p>
        </w:tc>
        <w:tc>
          <w:tcPr>
            <w:tcW w:w="6864"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2" w:hRule="atLeast"/>
        </w:trPr>
        <w:tc>
          <w:tcPr>
            <w:tcW w:w="1855"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服务质量要求</w:t>
            </w:r>
          </w:p>
        </w:tc>
        <w:tc>
          <w:tcPr>
            <w:tcW w:w="6864"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855"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备注</w:t>
            </w:r>
          </w:p>
        </w:tc>
        <w:tc>
          <w:tcPr>
            <w:tcW w:w="6864" w:type="dxa"/>
            <w:noWrap w:val="0"/>
            <w:vAlign w:val="center"/>
          </w:tcPr>
          <w:p>
            <w:pPr>
              <w:rPr>
                <w:rFonts w:hint="eastAsia" w:ascii="仿宋" w:hAnsi="仿宋" w:eastAsia="仿宋" w:cs="仿宋"/>
                <w:color w:val="auto"/>
                <w:sz w:val="21"/>
                <w:szCs w:val="21"/>
              </w:rPr>
            </w:pPr>
          </w:p>
        </w:tc>
      </w:tr>
    </w:tbl>
    <w:p>
      <w:pPr>
        <w:keepNext w:val="0"/>
        <w:keepLines w:val="0"/>
        <w:pageBreakBefore w:val="0"/>
        <w:widowControl w:val="0"/>
        <w:tabs>
          <w:tab w:val="left" w:pos="9135"/>
        </w:tabs>
        <w:kinsoku/>
        <w:wordWrap/>
        <w:overflowPunct/>
        <w:topLinePunct w:val="0"/>
        <w:autoSpaceDE/>
        <w:autoSpaceDN/>
        <w:bidi w:val="0"/>
        <w:adjustRightInd/>
        <w:snapToGrid/>
        <w:spacing w:line="400" w:lineRule="atLeast"/>
        <w:ind w:right="-340" w:rightChars="-162"/>
        <w:jc w:val="left"/>
        <w:textAlignment w:val="auto"/>
        <w:rPr>
          <w:rFonts w:hint="eastAsia" w:ascii="仿宋" w:hAnsi="仿宋" w:eastAsia="仿宋" w:cs="仿宋"/>
          <w:color w:val="auto"/>
          <w:sz w:val="21"/>
          <w:szCs w:val="21"/>
          <w:u w:val="single"/>
        </w:rPr>
      </w:pPr>
      <w:r>
        <w:rPr>
          <w:rFonts w:hint="eastAsia" w:ascii="仿宋" w:hAnsi="仿宋" w:eastAsia="仿宋" w:cs="仿宋"/>
          <w:color w:val="auto"/>
          <w:sz w:val="21"/>
          <w:szCs w:val="21"/>
        </w:rPr>
        <w:t>　注：1. 报价货币为人民币。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2.</w:t>
      </w:r>
      <w:r>
        <w:rPr>
          <w:rFonts w:hint="eastAsia" w:ascii="仿宋" w:hAnsi="仿宋" w:eastAsia="仿宋" w:cs="仿宋"/>
          <w:color w:val="auto"/>
          <w:sz w:val="21"/>
          <w:szCs w:val="21"/>
        </w:rPr>
        <w:t>投标一览表中投标总报价大小应写一致，如不一致以大写为准。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30" w:firstLineChars="3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以上报价含一切费用。</w:t>
      </w:r>
    </w:p>
    <w:p>
      <w:pPr>
        <w:keepNext w:val="0"/>
        <w:keepLines w:val="0"/>
        <w:pageBreakBefore w:val="0"/>
        <w:widowControl w:val="0"/>
        <w:tabs>
          <w:tab w:val="left" w:pos="9135"/>
        </w:tabs>
        <w:kinsoku/>
        <w:wordWrap/>
        <w:overflowPunct/>
        <w:topLinePunct w:val="0"/>
        <w:autoSpaceDE/>
        <w:autoSpaceDN/>
        <w:bidi w:val="0"/>
        <w:adjustRightInd/>
        <w:snapToGrid/>
        <w:spacing w:line="400" w:lineRule="atLeast"/>
        <w:ind w:right="-340" w:rightChars="-162" w:firstLine="630" w:firstLineChars="300"/>
        <w:jc w:val="left"/>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在表上供应商法人或授权代表签字</w:t>
      </w:r>
      <w:r>
        <w:rPr>
          <w:rFonts w:hint="eastAsia" w:ascii="仿宋" w:hAnsi="仿宋" w:eastAsia="仿宋" w:cs="仿宋"/>
          <w:color w:val="auto"/>
          <w:sz w:val="21"/>
          <w:szCs w:val="21"/>
          <w:lang w:eastAsia="zh-CN"/>
        </w:rPr>
        <w:t>盖章</w:t>
      </w:r>
      <w:r>
        <w:rPr>
          <w:rFonts w:hint="eastAsia" w:ascii="仿宋" w:hAnsi="仿宋" w:eastAsia="仿宋" w:cs="仿宋"/>
          <w:color w:val="auto"/>
          <w:sz w:val="21"/>
          <w:szCs w:val="21"/>
        </w:rPr>
        <w:t>，否则无效</w:t>
      </w:r>
      <w:r>
        <w:rPr>
          <w:rFonts w:hint="eastAsia" w:ascii="仿宋" w:hAnsi="仿宋" w:eastAsia="仿宋" w:cs="仿宋"/>
          <w:color w:val="auto"/>
          <w:sz w:val="21"/>
          <w:szCs w:val="21"/>
          <w:lang w:eastAsia="zh-CN"/>
        </w:rPr>
        <w:t>。</w:t>
      </w:r>
    </w:p>
    <w:p>
      <w:pPr>
        <w:ind w:right="-340" w:rightChars="-162" w:firstLine="5145" w:firstLineChars="2450"/>
        <w:rPr>
          <w:rFonts w:hint="eastAsia" w:ascii="仿宋" w:hAnsi="仿宋" w:eastAsia="仿宋" w:cs="仿宋"/>
          <w:color w:val="auto"/>
          <w:sz w:val="21"/>
          <w:szCs w:val="21"/>
        </w:rPr>
      </w:pPr>
    </w:p>
    <w:p>
      <w:pPr>
        <w:ind w:right="-340" w:rightChars="-162"/>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供应商（盖章）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u w:val="single"/>
          <w:lang w:val="en-US" w:eastAsia="zh-CN"/>
        </w:rPr>
        <w:t xml:space="preserve">                                </w:t>
      </w:r>
    </w:p>
    <w:p>
      <w:pPr>
        <w:ind w:right="-340" w:rightChars="-162" w:firstLine="3360" w:firstLineChars="1600"/>
        <w:rPr>
          <w:rFonts w:hint="eastAsia" w:ascii="仿宋" w:hAnsi="仿宋" w:eastAsia="仿宋" w:cs="仿宋"/>
          <w:color w:val="auto"/>
          <w:sz w:val="21"/>
          <w:szCs w:val="21"/>
        </w:rPr>
      </w:pPr>
    </w:p>
    <w:p>
      <w:pPr>
        <w:ind w:right="-340" w:rightChars="-162"/>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法定代表人或授权代理人（</w:t>
      </w:r>
      <w:r>
        <w:rPr>
          <w:rFonts w:hint="eastAsia" w:ascii="仿宋" w:hAnsi="仿宋" w:eastAsia="仿宋" w:cs="仿宋"/>
          <w:color w:val="auto"/>
          <w:sz w:val="21"/>
          <w:szCs w:val="21"/>
          <w:lang w:eastAsia="zh-CN"/>
        </w:rPr>
        <w:t>签字或</w:t>
      </w:r>
      <w:r>
        <w:rPr>
          <w:rFonts w:hint="eastAsia" w:ascii="仿宋" w:hAnsi="仿宋" w:eastAsia="仿宋" w:cs="仿宋"/>
          <w:color w:val="auto"/>
          <w:sz w:val="21"/>
          <w:szCs w:val="21"/>
        </w:rPr>
        <w:t>盖章）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u w:val="single"/>
          <w:lang w:val="en-US" w:eastAsia="zh-CN"/>
        </w:rPr>
        <w:t xml:space="preserve">          </w:t>
      </w:r>
    </w:p>
    <w:p>
      <w:pPr>
        <w:autoSpaceDE w:val="0"/>
        <w:autoSpaceDN w:val="0"/>
        <w:adjustRightInd w:val="0"/>
        <w:rPr>
          <w:rFonts w:hint="eastAsia" w:ascii="仿宋" w:hAnsi="仿宋" w:eastAsia="仿宋" w:cs="仿宋"/>
          <w:color w:val="auto"/>
          <w:sz w:val="21"/>
          <w:szCs w:val="21"/>
        </w:rPr>
      </w:pPr>
    </w:p>
    <w:p>
      <w:pPr>
        <w:autoSpaceDE w:val="0"/>
        <w:autoSpaceDN w:val="0"/>
        <w:adjustRightInd w:val="0"/>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7"/>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pStyle w:val="16"/>
        <w:rPr>
          <w:rFonts w:hint="eastAsia" w:ascii="仿宋" w:hAnsi="仿宋" w:eastAsia="仿宋" w:cs="仿宋"/>
          <w:b/>
          <w:color w:val="auto"/>
          <w:sz w:val="21"/>
          <w:szCs w:val="21"/>
          <w:lang w:val="en-US" w:eastAsia="zh-CN"/>
        </w:rPr>
      </w:pPr>
    </w:p>
    <w:p>
      <w:pPr>
        <w:pStyle w:val="16"/>
        <w:rPr>
          <w:rFonts w:hint="eastAsia" w:ascii="仿宋" w:hAnsi="仿宋" w:eastAsia="仿宋" w:cs="仿宋"/>
          <w:b/>
          <w:color w:val="auto"/>
          <w:sz w:val="21"/>
          <w:szCs w:val="21"/>
          <w:lang w:val="en-US" w:eastAsia="zh-CN"/>
        </w:rPr>
      </w:pPr>
    </w:p>
    <w:p>
      <w:pPr>
        <w:pStyle w:val="4"/>
        <w:ind w:firstLine="1897" w:firstLineChars="900"/>
        <w:jc w:val="both"/>
        <w:rPr>
          <w:rFonts w:hint="eastAsia" w:ascii="仿宋" w:hAnsi="仿宋" w:eastAsia="仿宋" w:cs="仿宋"/>
          <w:color w:val="auto"/>
          <w:sz w:val="21"/>
          <w:szCs w:val="21"/>
          <w:highlight w:val="none"/>
        </w:rPr>
      </w:pPr>
      <w:bookmarkStart w:id="77" w:name="_Toc414108644"/>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val="zh-CN"/>
        </w:rPr>
        <w:t>法定代表人身份证明书</w:t>
      </w:r>
      <w:bookmarkEnd w:id="77"/>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单位名称：</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姓名：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性别：</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职务：</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法定代表人。</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mc:AlternateContent>
          <mc:Choice Requires="wps">
            <w:drawing>
              <wp:anchor distT="0" distB="0" distL="114300" distR="114300" simplePos="0" relativeHeight="251662336" behindDoc="0" locked="0" layoutInCell="1" allowOverlap="1">
                <wp:simplePos x="0" y="0"/>
                <wp:positionH relativeFrom="column">
                  <wp:posOffset>2645410</wp:posOffset>
                </wp:positionH>
                <wp:positionV relativeFrom="paragraph">
                  <wp:posOffset>61595</wp:posOffset>
                </wp:positionV>
                <wp:extent cx="2619375" cy="1704975"/>
                <wp:effectExtent l="7620" t="7620" r="9525" b="9525"/>
                <wp:wrapNone/>
                <wp:docPr id="11" name="文本框 2"/>
                <wp:cNvGraphicFramePr/>
                <a:graphic xmlns:a="http://schemas.openxmlformats.org/drawingml/2006/main">
                  <a:graphicData uri="http://schemas.microsoft.com/office/word/2010/wordprocessingShape">
                    <wps:wsp>
                      <wps:cNvSpPr txBox="1"/>
                      <wps:spPr>
                        <a:xfrm>
                          <a:off x="0" y="0"/>
                          <a:ext cx="2619375" cy="17049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法定代表人身份证反面</w:t>
                            </w:r>
                          </w:p>
                          <w:p>
                            <w:pPr>
                              <w:jc w:val="center"/>
                            </w:pPr>
                          </w:p>
                        </w:txbxContent>
                      </wps:txbx>
                      <wps:bodyPr wrap="square" upright="1"/>
                    </wps:wsp>
                  </a:graphicData>
                </a:graphic>
              </wp:anchor>
            </w:drawing>
          </mc:Choice>
          <mc:Fallback>
            <w:pict>
              <v:shape id="文本框 2" o:spid="_x0000_s1026" o:spt="202" type="#_x0000_t202" style="position:absolute;left:0pt;margin-left:208.3pt;margin-top:4.85pt;height:134.25pt;width:206.25pt;z-index:251662336;mso-width-relative:page;mso-height-relative:page;" fillcolor="#FFFFFF" filled="t" stroked="t" coordsize="21600,21600" o:gfxdata="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KtK0R9cAAAAJAQAA&#10;DwAAAAAAAAABACAAAAAiAAAAZHJzL2Rvd25yZXYueG1sUEsBAhQAFAAAAAgAh07iQIqwdclTAgAA&#10;3AQAAA4AAAAAAAAAAQAgAAAAJgEAAGRycy9lMm9Eb2MueG1sUEsFBgAAAAAGAAYAWQEAAOsFAAAA&#10;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法定代表人身份证反面</w:t>
                      </w:r>
                    </w:p>
                    <w:p>
                      <w:pPr>
                        <w:jc w:val="center"/>
                      </w:pP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1312" behindDoc="0" locked="0" layoutInCell="1" allowOverlap="1">
                <wp:simplePos x="0" y="0"/>
                <wp:positionH relativeFrom="column">
                  <wp:posOffset>-74930</wp:posOffset>
                </wp:positionH>
                <wp:positionV relativeFrom="paragraph">
                  <wp:posOffset>85090</wp:posOffset>
                </wp:positionV>
                <wp:extent cx="2619375" cy="1704975"/>
                <wp:effectExtent l="7620" t="7620" r="9525" b="9525"/>
                <wp:wrapNone/>
                <wp:docPr id="12" name="文本框 1"/>
                <wp:cNvGraphicFramePr/>
                <a:graphic xmlns:a="http://schemas.openxmlformats.org/drawingml/2006/main">
                  <a:graphicData uri="http://schemas.microsoft.com/office/word/2010/wordprocessingShape">
                    <wps:wsp>
                      <wps:cNvSpPr txBox="1"/>
                      <wps:spPr>
                        <a:xfrm>
                          <a:off x="0" y="0"/>
                          <a:ext cx="2619375" cy="17049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法定代表人身份证正面</w:t>
                            </w:r>
                          </w:p>
                        </w:txbxContent>
                      </wps:txbx>
                      <wps:bodyPr wrap="square" upright="1"/>
                    </wps:wsp>
                  </a:graphicData>
                </a:graphic>
              </wp:anchor>
            </w:drawing>
          </mc:Choice>
          <mc:Fallback>
            <w:pict>
              <v:shape id="文本框 1" o:spid="_x0000_s1026" o:spt="202" type="#_x0000_t202" style="position:absolute;left:0pt;margin-left:-5.9pt;margin-top:6.7pt;height:134.25pt;width:206.25pt;z-index:251661312;mso-width-relative:page;mso-height-relative:page;" fillcolor="#FFFFFF" filled="t" stroked="t" coordsize="21600,21600" o:gfxdata="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BMc8nrYAAAACgEA&#10;AA8AAAAAAAAAAQAgAAAAIgAAAGRycy9kb3ducmV2LnhtbFBLAQIUABQAAAAIAIdO4kBJduZ1UwIA&#10;ANwEAAAOAAAAAAAAAAEAIAAAACcBAABkcnMvZTJvRG9jLnhtbFBLBQYAAAAABgAGAFkBAADsBQAA&#10;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法定代表人身份证正面</w:t>
                      </w:r>
                    </w:p>
                  </w:txbxContent>
                </v:textbox>
              </v:shape>
            </w:pict>
          </mc:Fallback>
        </mc:AlternateContent>
      </w: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投标单位名称：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（单位公章）</w:t>
      </w: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日期：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年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400" w:lineRule="exact"/>
        <w:rPr>
          <w:rFonts w:hint="eastAsia" w:ascii="仿宋" w:hAnsi="仿宋" w:eastAsia="仿宋" w:cs="仿宋"/>
          <w:color w:val="auto"/>
          <w:sz w:val="21"/>
          <w:szCs w:val="21"/>
        </w:rPr>
      </w:pP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br w:type="page"/>
      </w:r>
    </w:p>
    <w:p>
      <w:pPr>
        <w:pStyle w:val="3"/>
        <w:jc w:val="center"/>
        <w:rPr>
          <w:rFonts w:hint="eastAsia" w:ascii="仿宋" w:hAnsi="仿宋" w:eastAsia="仿宋" w:cs="仿宋"/>
          <w:color w:val="auto"/>
          <w:sz w:val="21"/>
          <w:szCs w:val="21"/>
        </w:rPr>
      </w:pPr>
      <w:bookmarkStart w:id="78" w:name="_Toc32628"/>
      <w:bookmarkStart w:id="79" w:name="_Toc23575"/>
      <w:bookmarkStart w:id="80" w:name="_Toc32721"/>
      <w:bookmarkStart w:id="81" w:name="_Toc13321"/>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法定代表人授权书格式</w:t>
      </w:r>
      <w:bookmarkEnd w:id="78"/>
      <w:bookmarkEnd w:id="79"/>
      <w:bookmarkEnd w:id="80"/>
      <w:bookmarkEnd w:id="81"/>
    </w:p>
    <w:p>
      <w:pPr>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(投标单位名称)法定代表人授权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为本公司的合法代理人，参加贵方组织的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项目招标文件采购招标活动，全权代表我方处理招标活动中的一切事宜和签署一切文件，被授权人无转委托权，特此委托。</w:t>
      </w:r>
    </w:p>
    <w:p>
      <w:pPr>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     法定代表人签字：</w:t>
      </w:r>
      <w:r>
        <w:rPr>
          <w:rFonts w:hint="eastAsia" w:ascii="仿宋" w:hAnsi="仿宋" w:eastAsia="仿宋" w:cs="仿宋"/>
          <w:color w:val="auto"/>
          <w:sz w:val="21"/>
          <w:szCs w:val="21"/>
          <w:u w:val="single"/>
        </w:rPr>
        <w:t xml:space="preserve">              </w:t>
      </w:r>
    </w:p>
    <w:p>
      <w:pPr>
        <w:ind w:firstLine="514" w:firstLineChars="245"/>
        <w:rPr>
          <w:rFonts w:hint="eastAsia" w:ascii="仿宋" w:hAnsi="仿宋" w:eastAsia="仿宋" w:cs="仿宋"/>
          <w:color w:val="auto"/>
          <w:sz w:val="21"/>
          <w:szCs w:val="21"/>
        </w:rPr>
      </w:pPr>
      <w:r>
        <w:rPr>
          <w:rFonts w:hint="eastAsia" w:ascii="仿宋" w:hAnsi="仿宋" w:eastAsia="仿宋" w:cs="仿宋"/>
          <w:color w:val="auto"/>
          <w:sz w:val="21"/>
          <w:szCs w:val="21"/>
        </w:rPr>
        <w:t>日  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日</w:t>
      </w:r>
    </w:p>
    <w:p>
      <w:pPr>
        <w:ind w:firstLine="514" w:firstLineChars="245"/>
        <w:rPr>
          <w:rFonts w:hint="eastAsia" w:ascii="仿宋" w:hAnsi="仿宋" w:eastAsia="仿宋" w:cs="仿宋"/>
          <w:color w:val="auto"/>
          <w:sz w:val="21"/>
          <w:szCs w:val="21"/>
          <w:u w:val="single"/>
        </w:rPr>
      </w:pPr>
      <w:r>
        <w:rPr>
          <w:rFonts w:hint="eastAsia" w:ascii="仿宋" w:hAnsi="仿宋" w:eastAsia="仿宋" w:cs="仿宋"/>
          <w:color w:val="auto"/>
          <w:sz w:val="21"/>
          <w:szCs w:val="21"/>
        </w:rPr>
        <w:t>被授权人姓名：</w:t>
      </w:r>
      <w:r>
        <w:rPr>
          <w:rFonts w:hint="eastAsia" w:ascii="仿宋" w:hAnsi="仿宋" w:eastAsia="仿宋" w:cs="仿宋"/>
          <w:color w:val="auto"/>
          <w:sz w:val="21"/>
          <w:szCs w:val="21"/>
          <w:u w:val="single"/>
        </w:rPr>
        <w:t xml:space="preserve">                 </w:t>
      </w:r>
    </w:p>
    <w:p>
      <w:pPr>
        <w:ind w:firstLine="514" w:firstLineChars="245"/>
        <w:rPr>
          <w:rFonts w:hint="eastAsia" w:ascii="仿宋" w:hAnsi="仿宋" w:eastAsia="仿宋" w:cs="仿宋"/>
          <w:color w:val="auto"/>
          <w:sz w:val="21"/>
          <w:szCs w:val="21"/>
        </w:rPr>
      </w:pPr>
      <w:r>
        <w:rPr>
          <w:rFonts w:hint="eastAsia" w:ascii="仿宋" w:hAnsi="仿宋" w:eastAsia="仿宋" w:cs="仿宋"/>
          <w:color w:val="auto"/>
          <w:sz w:val="21"/>
          <w:szCs w:val="21"/>
        </w:rPr>
        <w:t>职务：</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电    话：</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360" w:lineRule="auto"/>
        <w:rPr>
          <w:rFonts w:hint="eastAsia" w:ascii="仿宋" w:hAnsi="仿宋" w:eastAsia="仿宋" w:cs="仿宋"/>
          <w:b/>
          <w:color w:val="auto"/>
          <w:sz w:val="21"/>
          <w:szCs w:val="21"/>
        </w:rPr>
      </w:pPr>
      <w:r>
        <w:rPr>
          <w:rFonts w:hint="eastAsia" w:ascii="仿宋" w:hAnsi="仿宋" w:eastAsia="仿宋" w:cs="仿宋"/>
          <w:color w:val="auto"/>
          <w:sz w:val="21"/>
          <w:szCs w:val="21"/>
        </w:rPr>
        <mc:AlternateContent>
          <mc:Choice Requires="wps">
            <w:drawing>
              <wp:anchor distT="0" distB="0" distL="114300" distR="114300" simplePos="0" relativeHeight="251664384" behindDoc="0" locked="0" layoutInCell="1" allowOverlap="1">
                <wp:simplePos x="0" y="0"/>
                <wp:positionH relativeFrom="column">
                  <wp:posOffset>2783205</wp:posOffset>
                </wp:positionH>
                <wp:positionV relativeFrom="paragraph">
                  <wp:posOffset>131445</wp:posOffset>
                </wp:positionV>
                <wp:extent cx="2619375" cy="1381760"/>
                <wp:effectExtent l="7620" t="7620" r="9525" b="12700"/>
                <wp:wrapNone/>
                <wp:docPr id="14" name="文本框 5"/>
                <wp:cNvGraphicFramePr/>
                <a:graphic xmlns:a="http://schemas.openxmlformats.org/drawingml/2006/main">
                  <a:graphicData uri="http://schemas.microsoft.com/office/word/2010/wordprocessingShape">
                    <wps:wsp>
                      <wps:cNvSpPr txBox="1"/>
                      <wps:spPr>
                        <a:xfrm>
                          <a:off x="0" y="0"/>
                          <a:ext cx="2619375" cy="138176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被委托人身份证正面</w:t>
                            </w:r>
                          </w:p>
                        </w:txbxContent>
                      </wps:txbx>
                      <wps:bodyPr wrap="square" upright="1"/>
                    </wps:wsp>
                  </a:graphicData>
                </a:graphic>
              </wp:anchor>
            </w:drawing>
          </mc:Choice>
          <mc:Fallback>
            <w:pict>
              <v:shape id="文本框 5" o:spid="_x0000_s1026" o:spt="202" type="#_x0000_t202" style="position:absolute;left:0pt;margin-left:219.15pt;margin-top:10.35pt;height:108.8pt;width:206.25pt;z-index:251664384;mso-width-relative:page;mso-height-relative:page;" fillcolor="#FFFFFF" filled="t" stroked="t" coordsize="21600,21600" o:gfxdata="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r7EtN1wAAAAoB&#10;AAAPAAAAAAAAAAEAIAAAACIAAABkcnMvZG93bnJldi54bWxQSwECFAAUAAAACACHTuJA6oMuKlUC&#10;AADcBAAADgAAAAAAAAABACAAAAAmAQAAZHJzL2Uyb0RvYy54bWxQSwUGAAAAAAYABgBZAQAA7QUA&#10;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被委托人身份证正面</w:t>
                      </w: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3360" behindDoc="0" locked="0" layoutInCell="1" allowOverlap="1">
                <wp:simplePos x="0" y="0"/>
                <wp:positionH relativeFrom="column">
                  <wp:posOffset>11430</wp:posOffset>
                </wp:positionH>
                <wp:positionV relativeFrom="paragraph">
                  <wp:posOffset>87630</wp:posOffset>
                </wp:positionV>
                <wp:extent cx="2619375" cy="1448435"/>
                <wp:effectExtent l="7620" t="7620" r="9525" b="22225"/>
                <wp:wrapNone/>
                <wp:docPr id="13" name="文本框 4"/>
                <wp:cNvGraphicFramePr/>
                <a:graphic xmlns:a="http://schemas.openxmlformats.org/drawingml/2006/main">
                  <a:graphicData uri="http://schemas.microsoft.com/office/word/2010/wordprocessingShape">
                    <wps:wsp>
                      <wps:cNvSpPr txBox="1"/>
                      <wps:spPr>
                        <a:xfrm>
                          <a:off x="0" y="0"/>
                          <a:ext cx="2619375" cy="144843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法定代表人身份证正面</w:t>
                            </w:r>
                          </w:p>
                        </w:txbxContent>
                      </wps:txbx>
                      <wps:bodyPr wrap="square" upright="1"/>
                    </wps:wsp>
                  </a:graphicData>
                </a:graphic>
              </wp:anchor>
            </w:drawing>
          </mc:Choice>
          <mc:Fallback>
            <w:pict>
              <v:shape id="文本框 4" o:spid="_x0000_s1026" o:spt="202" type="#_x0000_t202" style="position:absolute;left:0pt;margin-left:0.9pt;margin-top:6.9pt;height:114.05pt;width:206.25pt;z-index:251663360;mso-width-relative:page;mso-height-relative:page;" fillcolor="#FFFFFF" filled="t" stroked="t" coordsize="21600,21600" o:gfxdata="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Do0/Nh1QAAAAgBAAAP&#10;AAAAAAAAAAEAIAAAACIAAABkcnMvZG93bnJldi54bWxQSwECFAAUAAAACACHTuJACd5sTlQCAADc&#10;BAAADgAAAAAAAAABACAAAAAkAQAAZHJzL2Uyb0RvYy54bWxQSwUGAAAAAAYABgBZAQAA6gU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法定代表人身份证正面</w:t>
                      </w:r>
                    </w:p>
                  </w:txbxContent>
                </v:textbox>
              </v:shape>
            </w:pict>
          </mc:Fallback>
        </mc:AlternateContent>
      </w: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Cs/>
          <w:color w:val="auto"/>
          <w:sz w:val="21"/>
          <w:szCs w:val="21"/>
          <w:u w:val="single"/>
          <w:lang w:val="en-US" w:eastAsia="zh-CN"/>
        </w:rPr>
      </w:pPr>
      <w:r>
        <w:rPr>
          <w:rFonts w:hint="eastAsia" w:ascii="仿宋" w:hAnsi="仿宋" w:eastAsia="仿宋" w:cs="仿宋"/>
          <w:color w:val="auto"/>
          <w:sz w:val="21"/>
          <w:szCs w:val="21"/>
        </w:rPr>
        <mc:AlternateContent>
          <mc:Choice Requires="wps">
            <w:drawing>
              <wp:anchor distT="0" distB="0" distL="114300" distR="114300" simplePos="0" relativeHeight="251666432" behindDoc="0" locked="0" layoutInCell="1" allowOverlap="1">
                <wp:simplePos x="0" y="0"/>
                <wp:positionH relativeFrom="column">
                  <wp:posOffset>2818765</wp:posOffset>
                </wp:positionH>
                <wp:positionV relativeFrom="paragraph">
                  <wp:posOffset>175895</wp:posOffset>
                </wp:positionV>
                <wp:extent cx="2619375" cy="1428750"/>
                <wp:effectExtent l="7620" t="7620" r="9525" b="11430"/>
                <wp:wrapNone/>
                <wp:docPr id="15" name="文本框 5"/>
                <wp:cNvGraphicFramePr/>
                <a:graphic xmlns:a="http://schemas.openxmlformats.org/drawingml/2006/main">
                  <a:graphicData uri="http://schemas.microsoft.com/office/word/2010/wordprocessingShape">
                    <wps:wsp>
                      <wps:cNvSpPr txBox="1"/>
                      <wps:spPr>
                        <a:xfrm>
                          <a:off x="0" y="0"/>
                          <a:ext cx="2619375" cy="142875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被委托人身份证背面</w:t>
                            </w:r>
                          </w:p>
                        </w:txbxContent>
                      </wps:txbx>
                      <wps:bodyPr wrap="square" upright="1"/>
                    </wps:wsp>
                  </a:graphicData>
                </a:graphic>
              </wp:anchor>
            </w:drawing>
          </mc:Choice>
          <mc:Fallback>
            <w:pict>
              <v:shape id="文本框 5" o:spid="_x0000_s1026" o:spt="202" type="#_x0000_t202" style="position:absolute;left:0pt;margin-left:221.95pt;margin-top:13.85pt;height:112.5pt;width:206.25pt;z-index:251666432;mso-width-relative:page;mso-height-relative:page;" fillcolor="#FFFFFF" filled="t" stroked="t" coordsize="21600,21600" o:gfxdata="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czgbBNkAAAAK&#10;AQAADwAAAAAAAAABACAAAAAiAAAAZHJzL2Rvd25yZXYueG1sUEsBAhQAFAAAAAgAh07iQGDDH7lU&#10;AgAA3AQAAA4AAAAAAAAAAQAgAAAAKAEAAGRycy9lMm9Eb2MueG1sUEsFBgAAAAAGAAYAWQEAAO4F&#10;A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被委托人身份证背面</w:t>
                      </w: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5408" behindDoc="0" locked="0" layoutInCell="1" allowOverlap="1">
                <wp:simplePos x="0" y="0"/>
                <wp:positionH relativeFrom="column">
                  <wp:posOffset>6350</wp:posOffset>
                </wp:positionH>
                <wp:positionV relativeFrom="paragraph">
                  <wp:posOffset>163830</wp:posOffset>
                </wp:positionV>
                <wp:extent cx="2619375" cy="1438275"/>
                <wp:effectExtent l="8255" t="7620" r="8890" b="17145"/>
                <wp:wrapTopAndBottom/>
                <wp:docPr id="16" name="文本框 5"/>
                <wp:cNvGraphicFramePr/>
                <a:graphic xmlns:a="http://schemas.openxmlformats.org/drawingml/2006/main">
                  <a:graphicData uri="http://schemas.microsoft.com/office/word/2010/wordprocessingShape">
                    <wps:wsp>
                      <wps:cNvSpPr txBox="1"/>
                      <wps:spPr>
                        <a:xfrm>
                          <a:off x="0" y="0"/>
                          <a:ext cx="2619375" cy="14382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法定代表人身份证背面</w:t>
                            </w:r>
                          </w:p>
                        </w:txbxContent>
                      </wps:txbx>
                      <wps:bodyPr wrap="square" upright="1"/>
                    </wps:wsp>
                  </a:graphicData>
                </a:graphic>
              </wp:anchor>
            </w:drawing>
          </mc:Choice>
          <mc:Fallback>
            <w:pict>
              <v:shape id="文本框 5" o:spid="_x0000_s1026" o:spt="202" type="#_x0000_t202" style="position:absolute;left:0pt;margin-left:0.5pt;margin-top:12.9pt;height:113.25pt;width:206.25pt;mso-wrap-distance-bottom:0pt;mso-wrap-distance-top:0pt;z-index:251665408;mso-width-relative:page;mso-height-relative:page;" fillcolor="#FFFFFF" filled="t" stroked="t" coordsize="21600,21600" o:gfxdata="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pTOKP1QAAAAgBAAAP&#10;AAAAAAAAAAEAIAAAACIAAABkcnMvZG93bnJldi54bWxQSwECFAAUAAAACACHTuJAM1O2oVQCAADc&#10;BAAADgAAAAAAAAABACAAAAAkAQAAZHJzL2Uyb0RvYy54bWxQSwUGAAAAAAYABgBZAQAA6gU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法定代表人身份证背面</w:t>
                      </w:r>
                    </w:p>
                  </w:txbxContent>
                </v:textbox>
                <w10:wrap type="topAndBottom"/>
              </v:shape>
            </w:pict>
          </mc:Fallback>
        </mc:AlternateContent>
      </w:r>
      <w:r>
        <w:rPr>
          <w:rFonts w:hint="eastAsia" w:ascii="仿宋" w:hAnsi="仿宋" w:eastAsia="仿宋" w:cs="仿宋"/>
          <w:bCs/>
          <w:color w:val="auto"/>
          <w:sz w:val="21"/>
          <w:szCs w:val="21"/>
        </w:rPr>
        <w:t>投标企业（盖章）：</w:t>
      </w:r>
      <w:r>
        <w:rPr>
          <w:rFonts w:hint="eastAsia" w:ascii="仿宋" w:hAnsi="仿宋" w:eastAsia="仿宋" w:cs="仿宋"/>
          <w:bCs/>
          <w:color w:val="auto"/>
          <w:sz w:val="21"/>
          <w:szCs w:val="21"/>
          <w:u w:val="single"/>
          <w:lang w:val="en-US" w:eastAsia="zh-CN"/>
        </w:rPr>
        <w:t xml:space="preserve">                </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7"/>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7"/>
        <w:rPr>
          <w:rFonts w:hint="eastAsia" w:ascii="仿宋" w:hAnsi="仿宋" w:eastAsia="仿宋" w:cs="仿宋"/>
          <w:color w:val="auto"/>
          <w:sz w:val="21"/>
          <w:szCs w:val="21"/>
        </w:rPr>
      </w:pPr>
    </w:p>
    <w:p>
      <w:pPr>
        <w:numPr>
          <w:ilvl w:val="0"/>
          <w:numId w:val="11"/>
        </w:numPr>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项目负责人资格和能力</w:t>
      </w:r>
    </w:p>
    <w:p>
      <w:pPr>
        <w:pStyle w:val="7"/>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tbl>
      <w:tblPr>
        <w:tblStyle w:val="19"/>
        <w:tblpPr w:leftFromText="180" w:rightFromText="180" w:vertAnchor="page" w:horzAnchor="page" w:tblpX="1639" w:tblpY="2249"/>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511"/>
        <w:gridCol w:w="1244"/>
        <w:gridCol w:w="980"/>
        <w:gridCol w:w="801"/>
        <w:gridCol w:w="505"/>
        <w:gridCol w:w="1101"/>
        <w:gridCol w:w="651"/>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50" w:type="dxa"/>
            <w:gridSpan w:val="2"/>
            <w:vAlign w:val="center"/>
          </w:tcPr>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1244" w:type="dxa"/>
            <w:vAlign w:val="center"/>
          </w:tcPr>
          <w:p>
            <w:pPr>
              <w:spacing w:line="360" w:lineRule="auto"/>
              <w:ind w:firstLine="480" w:firstLineChars="200"/>
              <w:jc w:val="center"/>
              <w:rPr>
                <w:rFonts w:hint="eastAsia" w:ascii="仿宋" w:hAnsi="仿宋" w:eastAsia="仿宋" w:cs="仿宋"/>
                <w:color w:val="auto"/>
                <w:sz w:val="24"/>
                <w:szCs w:val="24"/>
              </w:rPr>
            </w:pPr>
          </w:p>
        </w:tc>
        <w:tc>
          <w:tcPr>
            <w:tcW w:w="980"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年龄</w:t>
            </w:r>
          </w:p>
        </w:tc>
        <w:tc>
          <w:tcPr>
            <w:tcW w:w="1306" w:type="dxa"/>
            <w:gridSpan w:val="2"/>
            <w:vAlign w:val="center"/>
          </w:tcPr>
          <w:p>
            <w:pPr>
              <w:spacing w:line="360" w:lineRule="auto"/>
              <w:ind w:firstLine="480" w:firstLineChars="200"/>
              <w:jc w:val="center"/>
              <w:rPr>
                <w:rFonts w:hint="eastAsia" w:ascii="仿宋" w:hAnsi="仿宋" w:eastAsia="仿宋" w:cs="仿宋"/>
                <w:color w:val="auto"/>
                <w:sz w:val="24"/>
                <w:szCs w:val="24"/>
              </w:rPr>
            </w:pPr>
          </w:p>
        </w:tc>
        <w:tc>
          <w:tcPr>
            <w:tcW w:w="1752" w:type="dxa"/>
            <w:gridSpan w:val="2"/>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学历</w:t>
            </w:r>
          </w:p>
        </w:tc>
        <w:tc>
          <w:tcPr>
            <w:tcW w:w="1590" w:type="dxa"/>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毕业学校</w:t>
            </w:r>
          </w:p>
        </w:tc>
        <w:tc>
          <w:tcPr>
            <w:tcW w:w="6872" w:type="dxa"/>
            <w:gridSpan w:val="7"/>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从事本专业时间</w:t>
            </w:r>
          </w:p>
        </w:tc>
        <w:tc>
          <w:tcPr>
            <w:tcW w:w="3530" w:type="dxa"/>
            <w:gridSpan w:val="4"/>
            <w:vAlign w:val="center"/>
          </w:tcPr>
          <w:p>
            <w:pPr>
              <w:spacing w:line="360" w:lineRule="auto"/>
              <w:ind w:firstLine="480" w:firstLineChars="200"/>
              <w:jc w:val="center"/>
              <w:rPr>
                <w:rFonts w:hint="eastAsia" w:ascii="仿宋" w:hAnsi="仿宋" w:eastAsia="仿宋" w:cs="仿宋"/>
                <w:color w:val="auto"/>
                <w:sz w:val="24"/>
                <w:szCs w:val="24"/>
              </w:rPr>
            </w:pPr>
          </w:p>
        </w:tc>
        <w:tc>
          <w:tcPr>
            <w:tcW w:w="1752" w:type="dxa"/>
            <w:gridSpan w:val="2"/>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职    称</w:t>
            </w:r>
          </w:p>
        </w:tc>
        <w:tc>
          <w:tcPr>
            <w:tcW w:w="1590" w:type="dxa"/>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在本项目中担任任务</w:t>
            </w:r>
          </w:p>
        </w:tc>
        <w:tc>
          <w:tcPr>
            <w:tcW w:w="6872" w:type="dxa"/>
            <w:gridSpan w:val="7"/>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2" w:type="dxa"/>
            <w:gridSpan w:val="9"/>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本人主要成果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时间</w:t>
            </w:r>
          </w:p>
        </w:tc>
        <w:tc>
          <w:tcPr>
            <w:tcW w:w="3536" w:type="dxa"/>
            <w:gridSpan w:val="4"/>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参加过的类似项目</w:t>
            </w:r>
          </w:p>
        </w:tc>
        <w:tc>
          <w:tcPr>
            <w:tcW w:w="1606" w:type="dxa"/>
            <w:gridSpan w:val="2"/>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担任职务</w:t>
            </w:r>
          </w:p>
        </w:tc>
        <w:tc>
          <w:tcPr>
            <w:tcW w:w="2241"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bl>
    <w:p>
      <w:pPr>
        <w:pStyle w:val="7"/>
        <w:jc w:val="center"/>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备注：附相关证明资料（包括但不限于: 身份证、毕业证、职称证书或职称证明及业绩证明材料)。</w:t>
      </w: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7"/>
        <w:jc w:val="center"/>
        <w:rPr>
          <w:rFonts w:hint="eastAsia" w:ascii="仿宋" w:hAnsi="仿宋" w:eastAsia="仿宋" w:cs="仿宋"/>
          <w:b/>
          <w:bCs/>
          <w:color w:val="auto"/>
          <w:sz w:val="21"/>
          <w:szCs w:val="21"/>
          <w:lang w:val="en-US" w:eastAsia="zh-CN"/>
        </w:rPr>
      </w:pPr>
    </w:p>
    <w:p>
      <w:pPr>
        <w:pStyle w:val="7"/>
        <w:jc w:val="center"/>
        <w:rPr>
          <w:rFonts w:hint="eastAsia" w:ascii="仿宋" w:hAnsi="仿宋" w:eastAsia="仿宋" w:cs="仿宋"/>
          <w:b/>
          <w:bCs/>
          <w:color w:val="auto"/>
          <w:sz w:val="21"/>
          <w:szCs w:val="21"/>
          <w:lang w:val="en-US" w:eastAsia="zh-CN"/>
        </w:rPr>
      </w:pPr>
    </w:p>
    <w:p>
      <w:pPr>
        <w:pStyle w:val="7"/>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6.企业情况</w:t>
      </w:r>
    </w:p>
    <w:p>
      <w:pPr>
        <w:pStyle w:val="3"/>
        <w:jc w:val="both"/>
        <w:rPr>
          <w:rFonts w:hint="eastAsia" w:ascii="仿宋" w:hAnsi="仿宋" w:eastAsia="仿宋" w:cs="仿宋"/>
          <w:color w:val="auto"/>
          <w:sz w:val="21"/>
          <w:szCs w:val="21"/>
        </w:rPr>
      </w:pPr>
      <w:bookmarkStart w:id="82" w:name="_Toc414108648"/>
      <w:r>
        <w:rPr>
          <w:rFonts w:hint="eastAsia" w:ascii="仿宋" w:hAnsi="仿宋" w:eastAsia="仿宋" w:cs="仿宋"/>
          <w:color w:val="auto"/>
          <w:kern w:val="0"/>
          <w:sz w:val="21"/>
          <w:szCs w:val="21"/>
          <w:lang w:val="en-US" w:eastAsia="zh-CN"/>
        </w:rPr>
        <w:t>(1)</w:t>
      </w:r>
      <w:r>
        <w:rPr>
          <w:rFonts w:hint="eastAsia" w:ascii="仿宋" w:hAnsi="仿宋" w:eastAsia="仿宋" w:cs="仿宋"/>
          <w:color w:val="auto"/>
          <w:kern w:val="0"/>
          <w:sz w:val="21"/>
          <w:szCs w:val="21"/>
        </w:rPr>
        <w:t>法人营业执照函</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现附上由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（签发机关名称）签发的我方法人营业执照复印件，该执照已经年检，真实有效。</w:t>
      </w:r>
    </w:p>
    <w:p>
      <w:pPr>
        <w:spacing w:line="360" w:lineRule="auto"/>
        <w:ind w:firstLine="480"/>
        <w:rPr>
          <w:rFonts w:hint="eastAsia" w:ascii="仿宋" w:hAnsi="仿宋" w:eastAsia="仿宋" w:cs="仿宋"/>
          <w:b/>
          <w:bCs/>
          <w:color w:val="auto"/>
          <w:sz w:val="21"/>
          <w:szCs w:val="21"/>
        </w:rPr>
      </w:pPr>
      <w:r>
        <w:rPr>
          <w:rFonts w:hint="eastAsia" w:ascii="仿宋" w:hAnsi="仿宋" w:eastAsia="仿宋" w:cs="仿宋"/>
          <w:b/>
          <w:bCs/>
          <w:color w:val="auto"/>
          <w:sz w:val="21"/>
          <w:szCs w:val="21"/>
        </w:rPr>
        <w:t>注：在此页附上营业执照</w:t>
      </w: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投标单位名称（单位公章）：</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360" w:lineRule="auto"/>
        <w:ind w:firstLine="480"/>
        <w:rPr>
          <w:rFonts w:hint="eastAsia" w:ascii="仿宋" w:hAnsi="仿宋" w:eastAsia="仿宋" w:cs="仿宋"/>
          <w:color w:val="auto"/>
          <w:sz w:val="21"/>
          <w:szCs w:val="21"/>
        </w:rPr>
      </w:pP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法定代表人或其授权委托人（签字或盖章）：</w:t>
      </w:r>
      <w:r>
        <w:rPr>
          <w:rFonts w:hint="eastAsia" w:ascii="仿宋" w:hAnsi="仿宋" w:eastAsia="仿宋" w:cs="仿宋"/>
          <w:color w:val="auto"/>
          <w:sz w:val="21"/>
          <w:szCs w:val="21"/>
          <w:u w:val="single"/>
          <w:lang w:val="en-US" w:eastAsia="zh-CN"/>
        </w:rPr>
        <w:t xml:space="preserve">              </w:t>
      </w: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7"/>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pStyle w:val="4"/>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7"/>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7.</w:t>
      </w:r>
      <w:r>
        <w:rPr>
          <w:rFonts w:hint="eastAsia" w:ascii="仿宋" w:hAnsi="仿宋" w:eastAsia="仿宋" w:cs="仿宋"/>
          <w:b/>
          <w:color w:val="auto"/>
          <w:sz w:val="21"/>
          <w:szCs w:val="21"/>
        </w:rPr>
        <w:t>关于资格的声明函</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lang w:val="en-US" w:eastAsia="zh-CN"/>
        </w:rPr>
        <w:t xml:space="preserve">采购人    </w:t>
      </w:r>
      <w:r>
        <w:rPr>
          <w:rFonts w:hint="eastAsia" w:ascii="仿宋" w:hAnsi="仿宋" w:eastAsia="仿宋" w:cs="仿宋"/>
          <w:color w:val="auto"/>
          <w:sz w:val="21"/>
          <w:szCs w:val="21"/>
          <w:u w:val="single"/>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关于贵方20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日第（项目编号）招标公告关于</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项目，本签字人愿意参加投标，并有能力提供</w:t>
      </w:r>
      <w:r>
        <w:rPr>
          <w:rFonts w:hint="eastAsia" w:ascii="仿宋" w:hAnsi="仿宋" w:eastAsia="仿宋" w:cs="仿宋"/>
          <w:color w:val="auto"/>
          <w:sz w:val="21"/>
          <w:szCs w:val="21"/>
          <w:u w:val="single"/>
        </w:rPr>
        <w:t>（项目名称）</w:t>
      </w:r>
      <w:r>
        <w:rPr>
          <w:rFonts w:hint="eastAsia" w:ascii="仿宋" w:hAnsi="仿宋" w:eastAsia="仿宋" w:cs="仿宋"/>
          <w:color w:val="auto"/>
          <w:sz w:val="21"/>
          <w:szCs w:val="21"/>
        </w:rPr>
        <w:t>项目中的货物及相关服务，并保证所提交的所有文件和说明是真实和准确的。</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签字人姓名、职务：</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传真：</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邮编：</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电话：</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w:t>
      </w:r>
      <w:r>
        <w:rPr>
          <w:rFonts w:hint="eastAsia" w:ascii="仿宋" w:hAnsi="仿宋" w:eastAsia="仿宋" w:cs="仿宋"/>
          <w:color w:val="auto"/>
          <w:sz w:val="21"/>
          <w:szCs w:val="21"/>
        </w:rPr>
        <w:t>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both"/>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360" w:lineRule="auto"/>
        <w:ind w:firstLine="420" w:firstLineChars="20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供应商：(公章)：</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p>
    <w:p>
      <w:pPr>
        <w:spacing w:line="360" w:lineRule="auto"/>
        <w:ind w:firstLine="420" w:firstLineChars="200"/>
        <w:jc w:val="both"/>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 xml:space="preserve">法定代表人或授权代表人（签字或盖章）：                        </w:t>
      </w:r>
    </w:p>
    <w:p>
      <w:pPr>
        <w:spacing w:line="360" w:lineRule="auto"/>
        <w:ind w:firstLine="420" w:firstLineChars="200"/>
        <w:jc w:val="both"/>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 xml:space="preserve">日 期:      年     月    日      </w:t>
      </w:r>
      <w:r>
        <w:rPr>
          <w:rFonts w:hint="eastAsia" w:ascii="仿宋" w:hAnsi="仿宋" w:eastAsia="仿宋" w:cs="仿宋"/>
          <w:color w:val="auto"/>
          <w:sz w:val="21"/>
          <w:szCs w:val="21"/>
          <w:highlight w:val="none"/>
          <w:lang w:val="en-US" w:eastAsia="zh-CN"/>
        </w:rPr>
        <w:t xml:space="preserve">        </w:t>
      </w:r>
    </w:p>
    <w:p>
      <w:pPr>
        <w:pStyle w:val="4"/>
        <w:jc w:val="center"/>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highlight w:val="none"/>
          <w:lang w:val="en-US" w:eastAsia="zh-CN"/>
        </w:rPr>
      </w:pPr>
    </w:p>
    <w:p>
      <w:pPr>
        <w:pStyle w:val="7"/>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highlight w:val="none"/>
          <w:lang w:val="en-US" w:eastAsia="zh-CN"/>
        </w:rPr>
      </w:pPr>
    </w:p>
    <w:p>
      <w:pPr>
        <w:pStyle w:val="7"/>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8、（1）单位负责人为同一人或者存在直接控股、管理关系的不同供应商，不得参加同一合同项下的政府采购活动的书面声明</w:t>
      </w: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（格式自拟）</w:t>
      </w:r>
    </w:p>
    <w:p>
      <w:pPr>
        <w:pStyle w:val="4"/>
        <w:jc w:val="center"/>
        <w:rPr>
          <w:rFonts w:hint="eastAsia" w:ascii="仿宋" w:hAnsi="仿宋" w:eastAsia="仿宋" w:cs="仿宋"/>
          <w:color w:val="auto"/>
          <w:sz w:val="21"/>
          <w:szCs w:val="21"/>
          <w:highlight w:val="none"/>
          <w:lang w:val="en-US" w:eastAsia="zh-CN"/>
        </w:rPr>
      </w:pP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（2）参加政府采购活动前三年内，在经营活动中没有重大违法记录的书面声明</w:t>
      </w: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（提供声明函，格式自拟）</w:t>
      </w:r>
    </w:p>
    <w:p>
      <w:pPr>
        <w:rPr>
          <w:rFonts w:hint="eastAsia"/>
          <w:color w:val="auto"/>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p>
    <w:p>
      <w:pPr>
        <w:ind w:firstLine="2310" w:firstLineChars="1100"/>
        <w:rPr>
          <w:rFonts w:hint="eastAsia" w:ascii="仿宋" w:hAnsi="仿宋" w:eastAsia="仿宋" w:cs="仿宋"/>
          <w:color w:val="auto"/>
          <w:sz w:val="21"/>
          <w:szCs w:val="21"/>
          <w:highlight w:val="none"/>
          <w:lang w:val="en-US" w:eastAsia="zh-CN"/>
        </w:rPr>
      </w:pPr>
    </w:p>
    <w:p>
      <w:pPr>
        <w:autoSpaceDE w:val="0"/>
        <w:autoSpaceDN w:val="0"/>
        <w:ind w:left="105" w:hanging="105"/>
        <w:jc w:val="center"/>
        <w:rPr>
          <w:rFonts w:hint="eastAsia" w:ascii="仿宋" w:hAnsi="仿宋" w:eastAsia="仿宋" w:cs="仿宋"/>
          <w:b/>
          <w:color w:val="auto"/>
          <w:sz w:val="21"/>
          <w:szCs w:val="21"/>
        </w:rPr>
      </w:pPr>
    </w:p>
    <w:p>
      <w:pPr>
        <w:pStyle w:val="4"/>
        <w:jc w:val="both"/>
        <w:rPr>
          <w:rFonts w:hint="eastAsia" w:ascii="仿宋" w:hAnsi="仿宋" w:eastAsia="仿宋" w:cs="仿宋"/>
          <w:color w:val="auto"/>
          <w:sz w:val="21"/>
          <w:szCs w:val="21"/>
          <w:lang w:val="en-US" w:eastAsia="zh-CN"/>
        </w:rPr>
        <w:sectPr>
          <w:headerReference r:id="rId10" w:type="default"/>
          <w:footerReference r:id="rId11" w:type="default"/>
          <w:pgSz w:w="11906" w:h="16838"/>
          <w:pgMar w:top="1418" w:right="1247" w:bottom="1418" w:left="1418" w:header="851" w:footer="992" w:gutter="0"/>
          <w:cols w:space="720" w:num="1"/>
          <w:formProt w:val="0"/>
          <w:docGrid w:type="lines" w:linePitch="312" w:charSpace="43007"/>
        </w:sectPr>
      </w:pPr>
    </w:p>
    <w:p>
      <w:pPr>
        <w:pStyle w:val="4"/>
        <w:jc w:val="both"/>
        <w:rPr>
          <w:rFonts w:hint="eastAsia" w:ascii="仿宋" w:hAnsi="仿宋" w:eastAsia="仿宋" w:cs="仿宋"/>
          <w:color w:val="auto"/>
          <w:sz w:val="21"/>
          <w:szCs w:val="21"/>
          <w:highlight w:val="none"/>
          <w:lang w:val="zh-CN"/>
        </w:rPr>
      </w:pPr>
      <w:r>
        <w:rPr>
          <w:rFonts w:hint="eastAsia" w:ascii="仿宋" w:hAnsi="仿宋" w:eastAsia="仿宋" w:cs="仿宋"/>
          <w:b/>
          <w:color w:val="auto"/>
          <w:kern w:val="2"/>
          <w:sz w:val="21"/>
          <w:szCs w:val="21"/>
          <w:lang w:val="en-US" w:eastAsia="zh-CN" w:bidi="ar-SA"/>
        </w:rPr>
        <w:t>9、</w:t>
      </w:r>
      <w:r>
        <w:rPr>
          <w:rFonts w:hint="eastAsia" w:ascii="仿宋" w:hAnsi="仿宋" w:eastAsia="仿宋" w:cs="仿宋"/>
          <w:color w:val="auto"/>
          <w:sz w:val="21"/>
          <w:szCs w:val="21"/>
          <w:lang w:val="en-US" w:eastAsia="zh-CN"/>
        </w:rPr>
        <w:t xml:space="preserve"> 具有良好的商业信誉和健全的财务会计制度：提供2022年度第三方审计机构出具的审计报告（2023年新成立的公司按实际发生的情况提供银行出具的资信证明）；</w:t>
      </w:r>
    </w:p>
    <w:p>
      <w:pPr>
        <w:pStyle w:val="4"/>
        <w:jc w:val="center"/>
        <w:rPr>
          <w:rFonts w:hint="eastAsia" w:ascii="仿宋" w:hAnsi="仿宋" w:eastAsia="仿宋" w:cs="仿宋"/>
          <w:color w:val="auto"/>
          <w:sz w:val="21"/>
          <w:szCs w:val="21"/>
          <w:highlight w:val="none"/>
          <w:lang w:val="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sectPr>
          <w:pgSz w:w="11906" w:h="16838"/>
          <w:pgMar w:top="1418" w:right="1247" w:bottom="1418" w:left="1418" w:header="851" w:footer="992" w:gutter="0"/>
          <w:cols w:space="720" w:num="1"/>
          <w:formProt w:val="0"/>
          <w:docGrid w:type="lines" w:linePitch="312" w:charSpace="43007"/>
        </w:sectPr>
      </w:pPr>
    </w:p>
    <w:p>
      <w:pPr>
        <w:pStyle w:val="4"/>
        <w:ind w:firstLine="1687" w:firstLineChars="80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10、投标保证金缴纳凭证</w:t>
      </w:r>
    </w:p>
    <w:p>
      <w:pPr>
        <w:pStyle w:val="4"/>
        <w:jc w:val="center"/>
        <w:rPr>
          <w:rFonts w:hint="eastAsia" w:ascii="仿宋" w:hAnsi="仿宋" w:eastAsia="仿宋" w:cs="仿宋"/>
          <w:color w:val="auto"/>
          <w:sz w:val="21"/>
          <w:szCs w:val="21"/>
          <w:highlight w:val="none"/>
          <w:lang w:val="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sectPr>
          <w:pgSz w:w="11906" w:h="16838"/>
          <w:pgMar w:top="1418" w:right="1247" w:bottom="1418" w:left="1418" w:header="851" w:footer="992" w:gutter="0"/>
          <w:cols w:space="720" w:num="1"/>
          <w:formProt w:val="0"/>
          <w:docGrid w:type="lines" w:linePitch="312" w:charSpace="43007"/>
        </w:sectPr>
      </w:pPr>
    </w:p>
    <w:p>
      <w:pPr>
        <w:rPr>
          <w:rFonts w:hint="eastAsia" w:ascii="仿宋" w:hAnsi="仿宋" w:eastAsia="仿宋" w:cs="仿宋"/>
          <w:color w:val="auto"/>
          <w:sz w:val="21"/>
          <w:szCs w:val="21"/>
          <w:highlight w:val="none"/>
          <w:lang w:val="zh-CN"/>
        </w:rPr>
      </w:pP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kern w:val="2"/>
          <w:sz w:val="21"/>
          <w:szCs w:val="21"/>
          <w:highlight w:val="none"/>
          <w:lang w:val="en-US" w:eastAsia="zh-CN" w:bidi="ar-SA"/>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highlight w:val="none"/>
          <w:lang w:val="zh-CN"/>
        </w:rPr>
        <w:br w:type="page"/>
      </w:r>
    </w:p>
    <w:p>
      <w:pPr>
        <w:pStyle w:val="8"/>
        <w:numPr>
          <w:ilvl w:val="0"/>
          <w:numId w:val="0"/>
        </w:numPr>
        <w:spacing w:line="240" w:lineRule="auto"/>
        <w:ind w:leftChars="0"/>
        <w:jc w:val="center"/>
        <w:rPr>
          <w:rFonts w:hint="eastAsia" w:ascii="仿宋" w:hAnsi="仿宋" w:eastAsia="仿宋" w:cs="仿宋"/>
          <w:b/>
          <w:bCs/>
          <w:color w:val="auto"/>
          <w:kern w:val="2"/>
          <w:sz w:val="21"/>
          <w:szCs w:val="21"/>
          <w:highlight w:val="none"/>
          <w:lang w:val="en-US" w:eastAsia="zh-CN" w:bidi="ar-SA"/>
        </w:rPr>
      </w:pPr>
      <w:bookmarkStart w:id="83" w:name="_Toc77072617"/>
      <w:r>
        <w:rPr>
          <w:rFonts w:hint="eastAsia" w:ascii="仿宋" w:hAnsi="仿宋" w:eastAsia="仿宋" w:cs="仿宋"/>
          <w:color w:val="auto"/>
          <w:sz w:val="21"/>
          <w:szCs w:val="21"/>
          <w:lang w:val="en-US" w:eastAsia="zh-CN"/>
        </w:rPr>
        <w:t>12、</w:t>
      </w:r>
      <w:r>
        <w:rPr>
          <w:rFonts w:hint="eastAsia" w:ascii="仿宋" w:hAnsi="仿宋" w:eastAsia="仿宋" w:cs="仿宋"/>
          <w:b/>
          <w:bCs/>
          <w:color w:val="auto"/>
          <w:kern w:val="2"/>
          <w:sz w:val="21"/>
          <w:szCs w:val="21"/>
          <w:highlight w:val="none"/>
          <w:lang w:val="en-US" w:eastAsia="zh-CN" w:bidi="ar-SA"/>
        </w:rPr>
        <w:t>投标人资格声明函</w:t>
      </w:r>
    </w:p>
    <w:p>
      <w:pPr>
        <w:numPr>
          <w:ilvl w:val="0"/>
          <w:numId w:val="0"/>
        </w:numPr>
        <w:ind w:leftChars="0"/>
        <w:rPr>
          <w:rFonts w:hint="eastAsia"/>
          <w:color w:val="auto"/>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我公司</w:t>
      </w:r>
      <w:r>
        <w:rPr>
          <w:rFonts w:hint="eastAsia" w:ascii="仿宋" w:hAnsi="仿宋" w:eastAsia="仿宋" w:cs="仿宋"/>
          <w:b w:val="0"/>
          <w:bCs/>
          <w:color w:val="auto"/>
          <w:sz w:val="21"/>
          <w:szCs w:val="21"/>
          <w:u w:val="single"/>
          <w:lang w:val="en-US" w:eastAsia="zh-CN"/>
        </w:rPr>
        <w:t xml:space="preserve"> （供应商全称） </w:t>
      </w:r>
      <w:r>
        <w:rPr>
          <w:rFonts w:hint="eastAsia" w:ascii="仿宋" w:hAnsi="仿宋" w:eastAsia="仿宋" w:cs="仿宋"/>
          <w:b w:val="0"/>
          <w:bCs/>
          <w:color w:val="auto"/>
          <w:sz w:val="21"/>
          <w:szCs w:val="21"/>
          <w:lang w:val="en-US" w:eastAsia="zh-CN"/>
        </w:rPr>
        <w:t>收到</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项目（项目编号：</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、标段号：</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、标段名称：</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 xml:space="preserve"> ）的招标文件后，在完全理解该项目采购技术要求和商务条款的基础上，决定参加此次投标活动。我方保证具备履行合同所必需的服务和专业技术能力，并承诺如下：</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1、具有独立承担民事责任的能力；</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2、具有良好的商业信誉和健全的财务会计制度；</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3、具有履行合同所必需的货物和专业技术能力；</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4、有依法缴纳税收和社会保障资金的良好记录；</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5、参加政府采购活动前三年内，在经营活动中没有重大违法记录；</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6、法律、行政法规规定的其他条件；</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单位负责人为同一人或者存在直接控股、管理关系的不同供应商，不得同时参加本采购项目（或采购包）投标（响应）。为本项目提供整体设计、规范编制或者项目管理、监理、检测等服务的供应商，不得再参与本项目投标（响应）。</w:t>
      </w: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供应商名称（电子公章）：</w:t>
      </w:r>
    </w:p>
    <w:p>
      <w:pPr>
        <w:rPr>
          <w:rFonts w:hint="eastAsia"/>
          <w:color w:val="auto"/>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法定代表人或其授权代表（签字）：</w:t>
      </w:r>
    </w:p>
    <w:p>
      <w:pPr>
        <w:rPr>
          <w:rFonts w:hint="eastAsia"/>
          <w:color w:val="auto"/>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日期：   年   月    日</w:t>
      </w:r>
    </w:p>
    <w:p>
      <w:pPr>
        <w:pStyle w:val="4"/>
        <w:jc w:val="center"/>
        <w:rPr>
          <w:rFonts w:hint="eastAsia" w:ascii="仿宋" w:hAnsi="仿宋" w:eastAsia="仿宋" w:cs="仿宋"/>
          <w:color w:val="auto"/>
          <w:sz w:val="21"/>
          <w:szCs w:val="21"/>
          <w:lang w:val="en-US" w:eastAsia="zh-CN"/>
        </w:rPr>
        <w:sectPr>
          <w:pgSz w:w="11906" w:h="16838"/>
          <w:pgMar w:top="1418" w:right="1247" w:bottom="1418" w:left="1418" w:header="851" w:footer="992" w:gutter="0"/>
          <w:cols w:space="720" w:num="1"/>
          <w:formProt w:val="0"/>
          <w:docGrid w:type="lines" w:linePitch="312" w:charSpace="43007"/>
        </w:sectPr>
      </w:pPr>
    </w:p>
    <w:p>
      <w:pPr>
        <w:pStyle w:val="3"/>
        <w:numPr>
          <w:ilvl w:val="0"/>
          <w:numId w:val="0"/>
        </w:numPr>
        <w:spacing w:before="336" w:after="336" w:line="460" w:lineRule="exact"/>
        <w:ind w:firstLine="1265" w:firstLineChars="60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供应商（供应商）反商业贿赂承诺书</w:t>
      </w:r>
      <w:bookmarkEnd w:id="83"/>
    </w:p>
    <w:p>
      <w:pPr>
        <w:autoSpaceDE w:val="0"/>
        <w:autoSpaceDN w:val="0"/>
        <w:ind w:left="105" w:hanging="105"/>
        <w:jc w:val="left"/>
        <w:rPr>
          <w:rFonts w:hint="eastAsia" w:ascii="仿宋" w:hAnsi="仿宋" w:eastAsia="仿宋" w:cs="仿宋"/>
          <w:color w:val="auto"/>
          <w:kern w:val="0"/>
          <w:sz w:val="21"/>
          <w:szCs w:val="21"/>
          <w:lang w:val="zh-CN"/>
        </w:rPr>
      </w:pPr>
      <w:r>
        <w:rPr>
          <w:rFonts w:hint="eastAsia" w:ascii="仿宋" w:hAnsi="仿宋" w:eastAsia="仿宋" w:cs="仿宋"/>
          <w:color w:val="auto"/>
          <w:kern w:val="0"/>
          <w:sz w:val="21"/>
          <w:szCs w:val="21"/>
          <w:lang w:val="zh-CN"/>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在</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号（</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 xml:space="preserve">项目）招标活动中，我公司承诺如下 ：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1、不给予国家工作人员及其亲属各种形式的商业贿赂（包括送礼金礼品、有价证券、购物券、回扣、佣金、咨询费、劳务费、赞助费、宣传费、支付旅游费用、报销各种消费凭证、宴请、娱乐等）；</w:t>
      </w:r>
    </w:p>
    <w:p>
      <w:pPr>
        <w:autoSpaceDE w:val="0"/>
        <w:autoSpaceDN w:val="0"/>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2、不与供应商相互勾结私下协议，弄虚作假，搞假招标、陪标、串通投标，明招暗定，暗箱操作。</w:t>
      </w:r>
    </w:p>
    <w:p>
      <w:pPr>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3、我公司法人及项目参与人员有亲戚担任业主方副科级以上领导职务时，自愿放弃此次投标权。</w:t>
      </w:r>
    </w:p>
    <w:p>
      <w:pPr>
        <w:autoSpaceDE w:val="0"/>
        <w:autoSpaceDN w:val="0"/>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如有上述行为，一经发现，我公司及项目参与人员愿意按照《政府采购法》、《招投标法》、《反不正当竞争法》的有关规定接受处罚。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公司法人代表：（</w:t>
      </w:r>
      <w:r>
        <w:rPr>
          <w:rFonts w:hint="eastAsia" w:ascii="仿宋" w:hAnsi="仿宋" w:eastAsia="仿宋" w:cs="仿宋"/>
          <w:color w:val="auto"/>
          <w:sz w:val="21"/>
          <w:szCs w:val="21"/>
        </w:rPr>
        <w:t>签字或盖章</w:t>
      </w:r>
      <w:r>
        <w:rPr>
          <w:rFonts w:hint="eastAsia" w:ascii="仿宋" w:hAnsi="仿宋" w:eastAsia="仿宋" w:cs="仿宋"/>
          <w:color w:val="auto"/>
          <w:kern w:val="0"/>
          <w:sz w:val="21"/>
          <w:szCs w:val="21"/>
        </w:rPr>
        <w:t>）</w:t>
      </w:r>
      <w:r>
        <w:rPr>
          <w:rFonts w:hint="eastAsia" w:ascii="仿宋" w:hAnsi="仿宋" w:eastAsia="仿宋" w:cs="仿宋"/>
          <w:color w:val="auto"/>
          <w:kern w:val="0"/>
          <w:sz w:val="21"/>
          <w:szCs w:val="21"/>
          <w:u w:val="single"/>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法人授权代表：（</w:t>
      </w:r>
      <w:r>
        <w:rPr>
          <w:rFonts w:hint="eastAsia" w:ascii="仿宋" w:hAnsi="仿宋" w:eastAsia="仿宋" w:cs="仿宋"/>
          <w:color w:val="auto"/>
          <w:sz w:val="21"/>
          <w:szCs w:val="21"/>
        </w:rPr>
        <w:t>签字或盖章</w:t>
      </w:r>
      <w:r>
        <w:rPr>
          <w:rFonts w:hint="eastAsia" w:ascii="仿宋" w:hAnsi="仿宋" w:eastAsia="仿宋" w:cs="仿宋"/>
          <w:color w:val="auto"/>
          <w:kern w:val="0"/>
          <w:sz w:val="21"/>
          <w:szCs w:val="21"/>
        </w:rPr>
        <w:t>）</w:t>
      </w:r>
      <w:r>
        <w:rPr>
          <w:rFonts w:hint="eastAsia" w:ascii="仿宋" w:hAnsi="仿宋" w:eastAsia="仿宋" w:cs="仿宋"/>
          <w:color w:val="auto"/>
          <w:kern w:val="0"/>
          <w:sz w:val="21"/>
          <w:szCs w:val="21"/>
          <w:u w:val="single"/>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w:t>
      </w:r>
    </w:p>
    <w:p>
      <w:pPr>
        <w:autoSpaceDE w:val="0"/>
        <w:autoSpaceDN w:val="0"/>
        <w:ind w:left="105" w:hanging="105"/>
        <w:jc w:val="center"/>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u w:val="single"/>
        </w:rPr>
        <w:t xml:space="preserve">                              公司签章       </w:t>
      </w:r>
    </w:p>
    <w:p>
      <w:pPr>
        <w:autoSpaceDE w:val="0"/>
        <w:autoSpaceDN w:val="0"/>
        <w:ind w:left="105" w:hanging="105"/>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rPr>
        <w:t xml:space="preserve">                       </w:t>
      </w:r>
      <w:r>
        <w:rPr>
          <w:rFonts w:hint="eastAsia" w:ascii="仿宋" w:hAnsi="仿宋" w:eastAsia="仿宋" w:cs="仿宋"/>
          <w:color w:val="auto"/>
          <w:kern w:val="0"/>
          <w:sz w:val="21"/>
          <w:szCs w:val="21"/>
          <w:lang w:val="en-US" w:eastAsia="zh-CN"/>
        </w:rPr>
        <w:t xml:space="preserve">               </w:t>
      </w:r>
    </w:p>
    <w:p>
      <w:pPr>
        <w:autoSpaceDE w:val="0"/>
        <w:autoSpaceDN w:val="0"/>
        <w:ind w:left="210" w:leftChars="100" w:firstLine="4725" w:firstLineChars="2250"/>
        <w:rPr>
          <w:rFonts w:hint="eastAsia" w:ascii="仿宋" w:hAnsi="仿宋" w:eastAsia="仿宋" w:cs="仿宋"/>
          <w:color w:val="auto"/>
          <w:sz w:val="21"/>
          <w:szCs w:val="21"/>
        </w:rPr>
      </w:pPr>
      <w:r>
        <w:rPr>
          <w:rFonts w:hint="eastAsia" w:ascii="仿宋" w:hAnsi="仿宋" w:eastAsia="仿宋" w:cs="仿宋"/>
          <w:color w:val="auto"/>
          <w:kern w:val="0"/>
          <w:sz w:val="21"/>
          <w:szCs w:val="21"/>
        </w:rPr>
        <w:t>年      月     日</w:t>
      </w:r>
    </w:p>
    <w:p>
      <w:pPr>
        <w:pStyle w:val="29"/>
        <w:ind w:left="105" w:hanging="105"/>
        <w:rPr>
          <w:rFonts w:hint="eastAsia" w:ascii="仿宋" w:hAnsi="仿宋" w:eastAsia="仿宋" w:cs="仿宋"/>
          <w:color w:val="auto"/>
          <w:sz w:val="21"/>
          <w:szCs w:val="21"/>
        </w:rPr>
      </w:pPr>
    </w:p>
    <w:p>
      <w:pPr>
        <w:pStyle w:val="29"/>
        <w:ind w:left="105" w:hanging="105"/>
        <w:rPr>
          <w:rFonts w:hint="eastAsia" w:ascii="仿宋" w:hAnsi="仿宋" w:eastAsia="仿宋" w:cs="仿宋"/>
          <w:color w:val="auto"/>
          <w:sz w:val="21"/>
          <w:szCs w:val="21"/>
        </w:rPr>
      </w:pPr>
    </w:p>
    <w:p>
      <w:pPr>
        <w:pStyle w:val="29"/>
        <w:ind w:left="105" w:hanging="105"/>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bookmarkStart w:id="84" w:name="_Toc77072618"/>
      <w:r>
        <w:rPr>
          <w:rFonts w:hint="eastAsia" w:ascii="仿宋" w:hAnsi="仿宋" w:eastAsia="仿宋" w:cs="仿宋"/>
          <w:color w:val="auto"/>
          <w:sz w:val="21"/>
          <w:szCs w:val="21"/>
          <w:lang w:val="en-US" w:eastAsia="zh-CN"/>
        </w:rPr>
        <w:br w:type="page"/>
      </w:r>
    </w:p>
    <w:p>
      <w:pPr>
        <w:pStyle w:val="3"/>
        <w:numPr>
          <w:ilvl w:val="0"/>
          <w:numId w:val="0"/>
        </w:numPr>
        <w:spacing w:before="336" w:after="336" w:line="460" w:lineRule="exact"/>
        <w:ind w:left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14、</w:t>
      </w:r>
      <w:r>
        <w:rPr>
          <w:rFonts w:hint="eastAsia" w:ascii="仿宋" w:hAnsi="仿宋" w:eastAsia="仿宋" w:cs="仿宋"/>
          <w:color w:val="auto"/>
          <w:sz w:val="21"/>
          <w:szCs w:val="21"/>
        </w:rPr>
        <w:t>不参与围标串标承诺书</w:t>
      </w:r>
      <w:bookmarkEnd w:id="84"/>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   我公司在参与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项目招投标过程中，自觉遵守《中华人民共和国政府采购法》和《中华人民共和国政府采购实施条例》以及自治区、地、市招标投标管理的有关规定。就本次投标，我公司郑重承诺如下：</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（一）不与其他投标企业存在任何关联关系；</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（二）不组织、不参与任何串通投标的行为；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（三）不以他人名义投标，不组织、不参与以其他弄虚作假的方式参加投标的行为；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（四）不出让或出租资格、资质证书参加投标，不组织、不参与类似违法违规行为。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（五）积极主动检举、揭发和配合相关部门调查串通投标等违法违规行为。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我公司对以上承诺内容的真实性和履约性负责，如有违诺，自愿承担一切违法违规后果。</w:t>
      </w:r>
    </w:p>
    <w:p>
      <w:pPr>
        <w:ind w:left="239" w:firstLine="315" w:firstLineChars="150"/>
        <w:jc w:val="left"/>
        <w:rPr>
          <w:rFonts w:hint="eastAsia" w:ascii="仿宋" w:hAnsi="仿宋" w:eastAsia="仿宋" w:cs="仿宋"/>
          <w:color w:val="auto"/>
          <w:sz w:val="21"/>
          <w:szCs w:val="21"/>
        </w:rPr>
      </w:pPr>
      <w:r>
        <w:rPr>
          <w:rFonts w:hint="eastAsia" w:ascii="仿宋" w:hAnsi="仿宋" w:eastAsia="仿宋" w:cs="仿宋"/>
          <w:color w:val="auto"/>
          <w:sz w:val="21"/>
          <w:szCs w:val="21"/>
        </w:rPr>
        <w:t>特此承诺。</w:t>
      </w:r>
    </w:p>
    <w:p>
      <w:pPr>
        <w:ind w:left="105" w:leftChars="50" w:right="482" w:firstLine="105" w:firstLineChars="50"/>
        <w:jc w:val="center"/>
        <w:rPr>
          <w:rFonts w:hint="eastAsia" w:ascii="仿宋" w:hAnsi="仿宋" w:eastAsia="仿宋" w:cs="仿宋"/>
          <w:color w:val="auto"/>
          <w:sz w:val="21"/>
          <w:szCs w:val="21"/>
        </w:rPr>
      </w:pPr>
    </w:p>
    <w:p>
      <w:pPr>
        <w:ind w:left="105" w:leftChars="50" w:right="482" w:firstLine="105" w:firstLineChars="50"/>
        <w:jc w:val="center"/>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供应商（公章）：</w:t>
      </w:r>
      <w:r>
        <w:rPr>
          <w:rFonts w:hint="eastAsia" w:ascii="仿宋" w:hAnsi="仿宋" w:eastAsia="仿宋" w:cs="仿宋"/>
          <w:color w:val="auto"/>
          <w:sz w:val="21"/>
          <w:szCs w:val="21"/>
          <w:u w:val="single"/>
          <w:lang w:val="en-US" w:eastAsia="zh-CN"/>
        </w:rPr>
        <w:t xml:space="preserve">               </w:t>
      </w:r>
    </w:p>
    <w:p>
      <w:pPr>
        <w:ind w:left="105" w:right="482" w:hanging="105"/>
        <w:jc w:val="center"/>
        <w:rPr>
          <w:rFonts w:hint="eastAsia" w:ascii="仿宋" w:hAnsi="仿宋" w:eastAsia="仿宋" w:cs="仿宋"/>
          <w:color w:val="auto"/>
          <w:sz w:val="21"/>
          <w:szCs w:val="21"/>
        </w:rPr>
      </w:pPr>
    </w:p>
    <w:p>
      <w:pPr>
        <w:ind w:left="105" w:right="482"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法定代表人（签字或盖章）：</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pPr>
        <w:spacing w:line="640" w:lineRule="exact"/>
        <w:ind w:left="105" w:leftChars="5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日 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7"/>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3"/>
        <w:numPr>
          <w:ilvl w:val="0"/>
          <w:numId w:val="0"/>
        </w:numPr>
        <w:spacing w:before="336" w:after="336" w:line="460" w:lineRule="exact"/>
        <w:ind w:leftChars="0"/>
        <w:jc w:val="center"/>
        <w:rPr>
          <w:rFonts w:hint="eastAsia" w:ascii="仿宋" w:hAnsi="仿宋" w:eastAsia="仿宋" w:cs="仿宋"/>
          <w:color w:val="auto"/>
          <w:sz w:val="21"/>
          <w:szCs w:val="21"/>
        </w:rPr>
      </w:pPr>
      <w:bookmarkStart w:id="85" w:name="_Toc77072619"/>
      <w:r>
        <w:rPr>
          <w:rFonts w:hint="eastAsia" w:ascii="仿宋" w:hAnsi="仿宋" w:eastAsia="仿宋" w:cs="仿宋"/>
          <w:color w:val="auto"/>
          <w:sz w:val="21"/>
          <w:szCs w:val="21"/>
          <w:lang w:val="en-US" w:eastAsia="zh-CN"/>
        </w:rPr>
        <w:t>15、</w:t>
      </w:r>
      <w:r>
        <w:rPr>
          <w:rFonts w:hint="eastAsia" w:ascii="仿宋" w:hAnsi="仿宋" w:eastAsia="仿宋" w:cs="仿宋"/>
          <w:color w:val="auto"/>
          <w:sz w:val="21"/>
          <w:szCs w:val="21"/>
        </w:rPr>
        <w:t>提供材料真实性承诺书</w:t>
      </w:r>
      <w:bookmarkEnd w:id="85"/>
    </w:p>
    <w:p>
      <w:pPr>
        <w:pStyle w:val="30"/>
        <w:spacing w:beforeLines="130" w:afterLines="116"/>
        <w:jc w:val="both"/>
        <w:rPr>
          <w:rStyle w:val="33"/>
          <w:rFonts w:hint="eastAsia" w:ascii="仿宋" w:hAnsi="仿宋" w:eastAsia="仿宋" w:cs="仿宋"/>
          <w:color w:val="auto"/>
          <w:kern w:val="0"/>
          <w:sz w:val="21"/>
          <w:szCs w:val="21"/>
        </w:rPr>
      </w:pPr>
      <w:r>
        <w:rPr>
          <w:rStyle w:val="33"/>
          <w:rFonts w:hint="eastAsia" w:ascii="仿宋" w:hAnsi="仿宋" w:eastAsia="仿宋" w:cs="仿宋"/>
          <w:color w:val="auto"/>
          <w:sz w:val="21"/>
          <w:szCs w:val="21"/>
        </w:rPr>
        <w:t xml:space="preserve"> </w:t>
      </w:r>
      <w:r>
        <w:rPr>
          <w:rStyle w:val="33"/>
          <w:rFonts w:hint="eastAsia" w:ascii="仿宋" w:hAnsi="仿宋" w:eastAsia="仿宋" w:cs="仿宋"/>
          <w:color w:val="auto"/>
          <w:kern w:val="0"/>
          <w:sz w:val="21"/>
          <w:szCs w:val="21"/>
          <w:u w:val="single"/>
        </w:rPr>
        <w:t xml:space="preserve">         （采购人）         </w:t>
      </w:r>
      <w:r>
        <w:rPr>
          <w:rStyle w:val="33"/>
          <w:rFonts w:hint="eastAsia" w:ascii="仿宋" w:hAnsi="仿宋" w:eastAsia="仿宋" w:cs="仿宋"/>
          <w:color w:val="auto"/>
          <w:kern w:val="0"/>
          <w:sz w:val="21"/>
          <w:szCs w:val="21"/>
        </w:rPr>
        <w:t xml:space="preserve">: </w:t>
      </w:r>
    </w:p>
    <w:p>
      <w:pPr>
        <w:pStyle w:val="31"/>
        <w:autoSpaceDE w:val="0"/>
        <w:spacing w:line="440" w:lineRule="exact"/>
        <w:ind w:left="-38" w:right="62" w:firstLine="420" w:firstLineChars="200"/>
        <w:rPr>
          <w:rStyle w:val="33"/>
          <w:rFonts w:hint="eastAsia" w:ascii="仿宋" w:hAnsi="仿宋" w:eastAsia="仿宋" w:cs="仿宋"/>
          <w:color w:val="auto"/>
          <w:sz w:val="21"/>
          <w:szCs w:val="21"/>
        </w:rPr>
      </w:pPr>
      <w:r>
        <w:rPr>
          <w:rStyle w:val="33"/>
          <w:rFonts w:hint="eastAsia" w:ascii="仿宋" w:hAnsi="仿宋" w:eastAsia="仿宋" w:cs="仿宋"/>
          <w:color w:val="auto"/>
          <w:kern w:val="0"/>
          <w:sz w:val="21"/>
          <w:szCs w:val="21"/>
        </w:rPr>
        <w:t>鉴于</w:t>
      </w:r>
      <w:r>
        <w:rPr>
          <w:rStyle w:val="33"/>
          <w:rFonts w:hint="eastAsia" w:ascii="仿宋" w:hAnsi="仿宋" w:eastAsia="仿宋" w:cs="仿宋"/>
          <w:color w:val="auto"/>
          <w:kern w:val="0"/>
          <w:sz w:val="21"/>
          <w:szCs w:val="21"/>
          <w:u w:val="single"/>
        </w:rPr>
        <w:t xml:space="preserve">        （供应商名称）          </w:t>
      </w:r>
      <w:r>
        <w:rPr>
          <w:rStyle w:val="33"/>
          <w:rFonts w:hint="eastAsia" w:ascii="仿宋" w:hAnsi="仿宋" w:eastAsia="仿宋" w:cs="仿宋"/>
          <w:color w:val="auto"/>
          <w:kern w:val="0"/>
          <w:sz w:val="21"/>
          <w:szCs w:val="21"/>
        </w:rPr>
        <w:t>（以下称“我方”）于</w:t>
      </w:r>
      <w:r>
        <w:rPr>
          <w:rStyle w:val="33"/>
          <w:rFonts w:hint="eastAsia" w:ascii="仿宋" w:hAnsi="仿宋" w:eastAsia="仿宋" w:cs="仿宋"/>
          <w:color w:val="auto"/>
          <w:kern w:val="0"/>
          <w:sz w:val="21"/>
          <w:szCs w:val="21"/>
          <w:u w:val="single"/>
        </w:rPr>
        <w:t xml:space="preserve">      </w:t>
      </w:r>
      <w:r>
        <w:rPr>
          <w:rStyle w:val="33"/>
          <w:rFonts w:hint="eastAsia" w:ascii="仿宋" w:hAnsi="仿宋" w:eastAsia="仿宋" w:cs="仿宋"/>
          <w:color w:val="auto"/>
          <w:kern w:val="0"/>
          <w:sz w:val="21"/>
          <w:szCs w:val="21"/>
        </w:rPr>
        <w:t>年＿月＿日参加</w:t>
      </w:r>
      <w:r>
        <w:rPr>
          <w:rStyle w:val="33"/>
          <w:rFonts w:hint="eastAsia" w:ascii="仿宋" w:hAnsi="仿宋" w:eastAsia="仿宋" w:cs="仿宋"/>
          <w:color w:val="auto"/>
          <w:kern w:val="0"/>
          <w:sz w:val="21"/>
          <w:szCs w:val="21"/>
          <w:u w:val="single"/>
        </w:rPr>
        <w:t xml:space="preserve">           （项目名称）           </w:t>
      </w:r>
      <w:r>
        <w:rPr>
          <w:rStyle w:val="33"/>
          <w:rFonts w:hint="eastAsia" w:ascii="仿宋" w:hAnsi="仿宋" w:eastAsia="仿宋" w:cs="仿宋"/>
          <w:color w:val="auto"/>
          <w:kern w:val="0"/>
          <w:sz w:val="21"/>
          <w:szCs w:val="21"/>
        </w:rPr>
        <w:t>标段的投标，我方在响应文件中提供的企业资质、各类证书、业绩材料、</w:t>
      </w:r>
      <w:r>
        <w:rPr>
          <w:rStyle w:val="33"/>
          <w:rFonts w:hint="eastAsia" w:ascii="仿宋" w:hAnsi="仿宋" w:eastAsia="仿宋" w:cs="仿宋"/>
          <w:color w:val="auto"/>
          <w:sz w:val="21"/>
          <w:szCs w:val="21"/>
        </w:rPr>
        <w:t>近年财务状况等资料复印件的真实性、合法性、有效性做保证，绝无弄虚作假。我方如被查实在本项目招标投标活动中提交的材料存在弄虚作假行为，本人承担直接责任人员法律责任，接受相应行政处罚和失信惩戒。并同意将递交的投标保证金没收。</w:t>
      </w:r>
    </w:p>
    <w:p>
      <w:pPr>
        <w:pStyle w:val="30"/>
        <w:spacing w:beforeLines="130" w:afterLines="116"/>
        <w:ind w:right="62"/>
        <w:jc w:val="both"/>
        <w:textAlignment w:val="baseline"/>
        <w:rPr>
          <w:rStyle w:val="33"/>
          <w:rFonts w:hint="eastAsia" w:ascii="仿宋" w:hAnsi="仿宋" w:eastAsia="仿宋" w:cs="仿宋"/>
          <w:color w:val="auto"/>
          <w:sz w:val="21"/>
          <w:szCs w:val="21"/>
          <w:u w:val="single"/>
        </w:rPr>
      </w:pPr>
      <w:r>
        <w:rPr>
          <w:rStyle w:val="33"/>
          <w:rFonts w:hint="eastAsia" w:ascii="仿宋" w:hAnsi="仿宋" w:eastAsia="仿宋" w:cs="仿宋"/>
          <w:color w:val="auto"/>
          <w:sz w:val="21"/>
          <w:szCs w:val="21"/>
        </w:rPr>
        <w:t>承诺人：（企业名称）</w:t>
      </w:r>
      <w:r>
        <w:rPr>
          <w:rStyle w:val="33"/>
          <w:rFonts w:hint="eastAsia" w:ascii="仿宋" w:hAnsi="仿宋" w:eastAsia="仿宋" w:cs="仿宋"/>
          <w:color w:val="auto"/>
          <w:sz w:val="21"/>
          <w:szCs w:val="21"/>
          <w:u w:val="single"/>
        </w:rPr>
        <w:t xml:space="preserve">                            </w:t>
      </w:r>
    </w:p>
    <w:p>
      <w:pPr>
        <w:pStyle w:val="30"/>
        <w:spacing w:beforeLines="130" w:afterLines="116"/>
        <w:jc w:val="both"/>
        <w:textAlignment w:val="baseline"/>
        <w:rPr>
          <w:rStyle w:val="33"/>
          <w:rFonts w:hint="eastAsia" w:ascii="仿宋" w:hAnsi="仿宋" w:eastAsia="仿宋" w:cs="仿宋"/>
          <w:color w:val="auto"/>
          <w:sz w:val="21"/>
          <w:szCs w:val="21"/>
        </w:rPr>
      </w:pPr>
      <w:r>
        <w:rPr>
          <w:rStyle w:val="33"/>
          <w:rFonts w:hint="eastAsia" w:ascii="仿宋" w:hAnsi="仿宋" w:eastAsia="仿宋" w:cs="仿宋"/>
          <w:color w:val="auto"/>
          <w:sz w:val="21"/>
          <w:szCs w:val="21"/>
        </w:rPr>
        <w:t>法定代表人或授权委托人：（签字或盖章）</w:t>
      </w:r>
      <w:r>
        <w:rPr>
          <w:rStyle w:val="33"/>
          <w:rFonts w:hint="eastAsia" w:ascii="仿宋" w:hAnsi="仿宋" w:eastAsia="仿宋" w:cs="仿宋"/>
          <w:color w:val="auto"/>
          <w:sz w:val="21"/>
          <w:szCs w:val="21"/>
          <w:u w:val="single"/>
        </w:rPr>
        <w:t xml:space="preserve">           </w:t>
      </w:r>
    </w:p>
    <w:p>
      <w:pPr>
        <w:pStyle w:val="30"/>
        <w:spacing w:beforeLines="130" w:afterLines="116"/>
        <w:jc w:val="both"/>
        <w:textAlignment w:val="baseline"/>
        <w:rPr>
          <w:rStyle w:val="33"/>
          <w:rFonts w:hint="eastAsia" w:ascii="仿宋" w:hAnsi="仿宋" w:eastAsia="仿宋" w:cs="仿宋"/>
          <w:color w:val="auto"/>
          <w:sz w:val="21"/>
          <w:szCs w:val="21"/>
          <w:u w:val="single"/>
        </w:rPr>
      </w:pPr>
      <w:r>
        <w:rPr>
          <w:rStyle w:val="33"/>
          <w:rFonts w:hint="eastAsia" w:ascii="仿宋" w:hAnsi="仿宋" w:eastAsia="仿宋" w:cs="仿宋"/>
          <w:color w:val="auto"/>
          <w:sz w:val="21"/>
          <w:szCs w:val="21"/>
        </w:rPr>
        <w:t>联系电话：</w:t>
      </w:r>
      <w:r>
        <w:rPr>
          <w:rStyle w:val="33"/>
          <w:rFonts w:hint="eastAsia" w:ascii="仿宋" w:hAnsi="仿宋" w:eastAsia="仿宋" w:cs="仿宋"/>
          <w:color w:val="auto"/>
          <w:sz w:val="21"/>
          <w:szCs w:val="21"/>
          <w:u w:val="single"/>
        </w:rPr>
        <w:t xml:space="preserve">                    </w:t>
      </w:r>
    </w:p>
    <w:p>
      <w:pPr>
        <w:autoSpaceDE w:val="0"/>
        <w:autoSpaceDN w:val="0"/>
        <w:spacing w:line="440" w:lineRule="exact"/>
        <w:ind w:firstLine="840" w:firstLineChars="400"/>
        <w:jc w:val="right"/>
        <w:rPr>
          <w:rStyle w:val="33"/>
          <w:rFonts w:hint="eastAsia" w:ascii="仿宋" w:hAnsi="仿宋" w:eastAsia="仿宋" w:cs="仿宋"/>
          <w:color w:val="auto"/>
          <w:sz w:val="21"/>
          <w:szCs w:val="21"/>
        </w:rPr>
      </w:pPr>
      <w:r>
        <w:rPr>
          <w:rStyle w:val="33"/>
          <w:rFonts w:hint="eastAsia" w:ascii="仿宋" w:hAnsi="仿宋" w:eastAsia="仿宋" w:cs="仿宋"/>
          <w:color w:val="auto"/>
          <w:sz w:val="21"/>
          <w:szCs w:val="21"/>
          <w:u w:val="single"/>
          <w:lang w:val="en-US" w:eastAsia="zh-CN"/>
        </w:rPr>
        <w:t xml:space="preserve">       </w:t>
      </w:r>
      <w:r>
        <w:rPr>
          <w:rStyle w:val="33"/>
          <w:rFonts w:hint="eastAsia" w:ascii="仿宋" w:hAnsi="仿宋" w:eastAsia="仿宋" w:cs="仿宋"/>
          <w:color w:val="auto"/>
          <w:sz w:val="21"/>
          <w:szCs w:val="21"/>
        </w:rPr>
        <w:t>年</w:t>
      </w:r>
      <w:r>
        <w:rPr>
          <w:rStyle w:val="33"/>
          <w:rFonts w:hint="eastAsia" w:ascii="仿宋" w:hAnsi="仿宋" w:eastAsia="仿宋" w:cs="仿宋"/>
          <w:color w:val="auto"/>
          <w:sz w:val="21"/>
          <w:szCs w:val="21"/>
          <w:u w:val="single"/>
        </w:rPr>
        <w:t xml:space="preserve">    </w:t>
      </w:r>
      <w:r>
        <w:rPr>
          <w:rStyle w:val="33"/>
          <w:rFonts w:hint="eastAsia" w:ascii="仿宋" w:hAnsi="仿宋" w:eastAsia="仿宋" w:cs="仿宋"/>
          <w:color w:val="auto"/>
          <w:sz w:val="21"/>
          <w:szCs w:val="21"/>
        </w:rPr>
        <w:t xml:space="preserve">月 </w:t>
      </w:r>
      <w:r>
        <w:rPr>
          <w:rStyle w:val="33"/>
          <w:rFonts w:hint="eastAsia" w:ascii="仿宋" w:hAnsi="仿宋" w:eastAsia="仿宋" w:cs="仿宋"/>
          <w:color w:val="auto"/>
          <w:sz w:val="21"/>
          <w:szCs w:val="21"/>
          <w:u w:val="single"/>
        </w:rPr>
        <w:t xml:space="preserve">   </w:t>
      </w:r>
      <w:r>
        <w:rPr>
          <w:rStyle w:val="33"/>
          <w:rFonts w:hint="eastAsia" w:ascii="仿宋" w:hAnsi="仿宋" w:eastAsia="仿宋" w:cs="仿宋"/>
          <w:color w:val="auto"/>
          <w:sz w:val="21"/>
          <w:szCs w:val="21"/>
        </w:rPr>
        <w:t>日</w:t>
      </w: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7"/>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7"/>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spacing w:before="110" w:line="225" w:lineRule="auto"/>
        <w:ind w:left="2474"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16、</w:t>
      </w:r>
      <w:r>
        <w:rPr>
          <w:rFonts w:hint="eastAsia" w:ascii="仿宋" w:hAnsi="仿宋" w:eastAsia="仿宋" w:cs="仿宋"/>
          <w:b/>
          <w:bCs/>
          <w:color w:val="auto"/>
          <w:spacing w:val="22"/>
          <w:sz w:val="21"/>
          <w:szCs w:val="21"/>
        </w:rPr>
        <w:t>中</w:t>
      </w:r>
      <w:r>
        <w:rPr>
          <w:rFonts w:hint="eastAsia" w:ascii="仿宋" w:hAnsi="仿宋" w:eastAsia="仿宋" w:cs="仿宋"/>
          <w:b/>
          <w:bCs/>
          <w:color w:val="auto"/>
          <w:spacing w:val="15"/>
          <w:sz w:val="21"/>
          <w:szCs w:val="21"/>
        </w:rPr>
        <w:t>小企业声明函 (工程、服务)</w:t>
      </w: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before="75" w:line="227" w:lineRule="auto"/>
        <w:ind w:left="498"/>
        <w:rPr>
          <w:rFonts w:hint="eastAsia" w:ascii="仿宋" w:hAnsi="仿宋" w:eastAsia="仿宋" w:cs="仿宋"/>
          <w:color w:val="auto"/>
          <w:sz w:val="21"/>
          <w:szCs w:val="21"/>
        </w:rPr>
      </w:pPr>
      <w:r>
        <w:rPr>
          <w:rFonts w:hint="eastAsia" w:ascii="仿宋" w:hAnsi="仿宋" w:eastAsia="仿宋" w:cs="仿宋"/>
          <w:color w:val="auto"/>
          <w:spacing w:val="21"/>
          <w:sz w:val="21"/>
          <w:szCs w:val="21"/>
        </w:rPr>
        <w:t>本公司 (联合体) 郑重声明 ，根据《政府采购促进中小企业发展管理办法》 (财</w:t>
      </w:r>
      <w:r>
        <w:rPr>
          <w:rFonts w:hint="eastAsia" w:ascii="仿宋" w:hAnsi="仿宋" w:eastAsia="仿宋" w:cs="仿宋"/>
          <w:color w:val="auto"/>
          <w:spacing w:val="15"/>
          <w:sz w:val="21"/>
          <w:szCs w:val="21"/>
        </w:rPr>
        <w:t>库</w:t>
      </w:r>
    </w:p>
    <w:p>
      <w:pPr>
        <w:spacing w:before="179" w:line="369" w:lineRule="auto"/>
        <w:ind w:right="76" w:firstLine="75"/>
        <w:rPr>
          <w:rFonts w:hint="eastAsia" w:ascii="仿宋" w:hAnsi="仿宋" w:eastAsia="仿宋" w:cs="仿宋"/>
          <w:color w:val="auto"/>
          <w:sz w:val="21"/>
          <w:szCs w:val="21"/>
        </w:rPr>
      </w:pPr>
      <w:r>
        <w:rPr>
          <w:rFonts w:hint="eastAsia" w:ascii="仿宋" w:hAnsi="仿宋" w:eastAsia="仿宋" w:cs="仿宋"/>
          <w:color w:val="auto"/>
          <w:spacing w:val="16"/>
          <w:sz w:val="21"/>
          <w:szCs w:val="21"/>
        </w:rPr>
        <w:t xml:space="preserve">﹝  </w:t>
      </w:r>
      <w:r>
        <w:rPr>
          <w:rFonts w:hint="eastAsia" w:ascii="仿宋" w:hAnsi="仿宋" w:eastAsia="仿宋" w:cs="仿宋"/>
          <w:color w:val="auto"/>
          <w:spacing w:val="11"/>
          <w:sz w:val="21"/>
          <w:szCs w:val="21"/>
        </w:rPr>
        <w:t>2</w:t>
      </w:r>
      <w:r>
        <w:rPr>
          <w:rFonts w:hint="eastAsia" w:ascii="仿宋" w:hAnsi="仿宋" w:eastAsia="仿宋" w:cs="仿宋"/>
          <w:color w:val="auto"/>
          <w:spacing w:val="8"/>
          <w:sz w:val="21"/>
          <w:szCs w:val="21"/>
        </w:rPr>
        <w:t>020  ﹞ 46 号) 的规定，本公司  (联合体) 参加 (单位名称)的 (项目名称) 采购活</w:t>
      </w:r>
      <w:r>
        <w:rPr>
          <w:rFonts w:hint="eastAsia" w:ascii="仿宋" w:hAnsi="仿宋" w:eastAsia="仿宋" w:cs="仿宋"/>
          <w:color w:val="auto"/>
          <w:sz w:val="21"/>
          <w:szCs w:val="21"/>
        </w:rPr>
        <w:t xml:space="preserve"> </w:t>
      </w:r>
      <w:r>
        <w:rPr>
          <w:rFonts w:hint="eastAsia" w:ascii="仿宋" w:hAnsi="仿宋" w:eastAsia="仿宋" w:cs="仿宋"/>
          <w:color w:val="auto"/>
          <w:spacing w:val="29"/>
          <w:sz w:val="21"/>
          <w:szCs w:val="21"/>
        </w:rPr>
        <w:t>动</w:t>
      </w:r>
      <w:r>
        <w:rPr>
          <w:rFonts w:hint="eastAsia" w:ascii="仿宋" w:hAnsi="仿宋" w:eastAsia="仿宋" w:cs="仿宋"/>
          <w:color w:val="auto"/>
          <w:spacing w:val="16"/>
          <w:sz w:val="21"/>
          <w:szCs w:val="21"/>
        </w:rPr>
        <w:t>，提供的货物全部由符合政策要求的中小企业制造。相关企业(含联合体中的中小企业、</w:t>
      </w:r>
      <w:r>
        <w:rPr>
          <w:rFonts w:hint="eastAsia" w:ascii="仿宋" w:hAnsi="仿宋" w:eastAsia="仿宋" w:cs="仿宋"/>
          <w:color w:val="auto"/>
          <w:sz w:val="21"/>
          <w:szCs w:val="21"/>
        </w:rPr>
        <w:t xml:space="preserve"> </w:t>
      </w:r>
      <w:r>
        <w:rPr>
          <w:rFonts w:hint="eastAsia" w:ascii="仿宋" w:hAnsi="仿宋" w:eastAsia="仿宋" w:cs="仿宋"/>
          <w:color w:val="auto"/>
          <w:spacing w:val="16"/>
          <w:sz w:val="21"/>
          <w:szCs w:val="21"/>
        </w:rPr>
        <w:t>签订分包意向协议的中小企业) 的具体情况如下</w:t>
      </w:r>
      <w:r>
        <w:rPr>
          <w:rFonts w:hint="eastAsia" w:ascii="仿宋" w:hAnsi="仿宋" w:eastAsia="仿宋" w:cs="仿宋"/>
          <w:color w:val="auto"/>
          <w:spacing w:val="11"/>
          <w:sz w:val="21"/>
          <w:szCs w:val="21"/>
        </w:rPr>
        <w:t>：</w:t>
      </w:r>
    </w:p>
    <w:p>
      <w:pPr>
        <w:spacing w:line="369" w:lineRule="auto"/>
        <w:ind w:right="85" w:firstLine="515"/>
        <w:rPr>
          <w:rFonts w:hint="eastAsia" w:ascii="仿宋" w:hAnsi="仿宋" w:eastAsia="仿宋" w:cs="仿宋"/>
          <w:color w:val="auto"/>
          <w:sz w:val="21"/>
          <w:szCs w:val="21"/>
        </w:rPr>
      </w:pPr>
      <w:r>
        <w:rPr>
          <w:rFonts w:hint="eastAsia" w:ascii="仿宋" w:hAnsi="仿宋" w:eastAsia="仿宋" w:cs="仿宋"/>
          <w:color w:val="auto"/>
          <w:spacing w:val="18"/>
          <w:sz w:val="21"/>
          <w:szCs w:val="21"/>
        </w:rPr>
        <w:t>1</w:t>
      </w:r>
      <w:r>
        <w:rPr>
          <w:rFonts w:hint="eastAsia" w:ascii="仿宋" w:hAnsi="仿宋" w:eastAsia="仿宋" w:cs="仿宋"/>
          <w:color w:val="auto"/>
          <w:spacing w:val="13"/>
          <w:sz w:val="21"/>
          <w:szCs w:val="21"/>
        </w:rPr>
        <w:t>. (标的名称) ，属于 (采购文件中明确的所属行业)行业；承建 (承接) 企业为 (企</w:t>
      </w:r>
      <w:r>
        <w:rPr>
          <w:rFonts w:hint="eastAsia" w:ascii="仿宋" w:hAnsi="仿宋" w:eastAsia="仿宋" w:cs="仿宋"/>
          <w:color w:val="auto"/>
          <w:sz w:val="21"/>
          <w:szCs w:val="21"/>
        </w:rPr>
        <w:t xml:space="preserve"> </w:t>
      </w:r>
      <w:r>
        <w:rPr>
          <w:rFonts w:hint="eastAsia" w:ascii="仿宋" w:hAnsi="仿宋" w:eastAsia="仿宋" w:cs="仿宋"/>
          <w:color w:val="auto"/>
          <w:spacing w:val="30"/>
          <w:sz w:val="21"/>
          <w:szCs w:val="21"/>
        </w:rPr>
        <w:t>业名</w:t>
      </w:r>
      <w:r>
        <w:rPr>
          <w:rFonts w:hint="eastAsia" w:ascii="仿宋" w:hAnsi="仿宋" w:eastAsia="仿宋" w:cs="仿宋"/>
          <w:color w:val="auto"/>
          <w:spacing w:val="23"/>
          <w:sz w:val="21"/>
          <w:szCs w:val="21"/>
        </w:rPr>
        <w:t>称</w:t>
      </w:r>
      <w:r>
        <w:rPr>
          <w:rFonts w:hint="eastAsia" w:ascii="仿宋" w:hAnsi="仿宋" w:eastAsia="仿宋" w:cs="仿宋"/>
          <w:color w:val="auto"/>
          <w:spacing w:val="15"/>
          <w:sz w:val="21"/>
          <w:szCs w:val="21"/>
        </w:rPr>
        <w:t>)，从业人员</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人，营业收入为</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万元，资产总额为</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万元 ，属于 (中型</w:t>
      </w:r>
      <w:r>
        <w:rPr>
          <w:rFonts w:hint="eastAsia" w:ascii="仿宋" w:hAnsi="仿宋" w:eastAsia="仿宋" w:cs="仿宋"/>
          <w:color w:val="auto"/>
          <w:sz w:val="21"/>
          <w:szCs w:val="21"/>
        </w:rPr>
        <w:t xml:space="preserve"> </w:t>
      </w:r>
      <w:r>
        <w:rPr>
          <w:rFonts w:hint="eastAsia" w:ascii="仿宋" w:hAnsi="仿宋" w:eastAsia="仿宋" w:cs="仿宋"/>
          <w:color w:val="auto"/>
          <w:spacing w:val="17"/>
          <w:sz w:val="21"/>
          <w:szCs w:val="21"/>
        </w:rPr>
        <w:t>企</w:t>
      </w:r>
      <w:r>
        <w:rPr>
          <w:rFonts w:hint="eastAsia" w:ascii="仿宋" w:hAnsi="仿宋" w:eastAsia="仿宋" w:cs="仿宋"/>
          <w:color w:val="auto"/>
          <w:spacing w:val="15"/>
          <w:sz w:val="21"/>
          <w:szCs w:val="21"/>
        </w:rPr>
        <w:t>业、小型企业、微型企业)；</w:t>
      </w:r>
    </w:p>
    <w:p>
      <w:pPr>
        <w:spacing w:before="1" w:line="369" w:lineRule="auto"/>
        <w:ind w:firstLine="500"/>
        <w:rPr>
          <w:rFonts w:hint="eastAsia" w:ascii="仿宋" w:hAnsi="仿宋" w:eastAsia="仿宋" w:cs="仿宋"/>
          <w:color w:val="auto"/>
          <w:sz w:val="21"/>
          <w:szCs w:val="21"/>
        </w:rPr>
      </w:pPr>
      <w:r>
        <w:rPr>
          <w:rFonts w:hint="eastAsia" w:ascii="仿宋" w:hAnsi="仿宋" w:eastAsia="仿宋" w:cs="仿宋"/>
          <w:color w:val="auto"/>
          <w:spacing w:val="20"/>
          <w:sz w:val="21"/>
          <w:szCs w:val="21"/>
        </w:rPr>
        <w:t xml:space="preserve">2. </w:t>
      </w:r>
      <w:r>
        <w:rPr>
          <w:rFonts w:hint="eastAsia" w:ascii="仿宋" w:hAnsi="仿宋" w:eastAsia="仿宋" w:cs="仿宋"/>
          <w:color w:val="auto"/>
          <w:spacing w:val="10"/>
          <w:sz w:val="21"/>
          <w:szCs w:val="21"/>
        </w:rPr>
        <w:t>(标的名称) ，属于 (采购文件中明确的所属行业) 行业；承建 (承接) 企业为 (企</w:t>
      </w:r>
      <w:r>
        <w:rPr>
          <w:rFonts w:hint="eastAsia" w:ascii="仿宋" w:hAnsi="仿宋" w:eastAsia="仿宋" w:cs="仿宋"/>
          <w:color w:val="auto"/>
          <w:sz w:val="21"/>
          <w:szCs w:val="21"/>
        </w:rPr>
        <w:t xml:space="preserve"> </w:t>
      </w:r>
      <w:r>
        <w:rPr>
          <w:rFonts w:hint="eastAsia" w:ascii="仿宋" w:hAnsi="仿宋" w:eastAsia="仿宋" w:cs="仿宋"/>
          <w:color w:val="auto"/>
          <w:spacing w:val="20"/>
          <w:sz w:val="21"/>
          <w:szCs w:val="21"/>
        </w:rPr>
        <w:t>业名</w:t>
      </w:r>
      <w:r>
        <w:rPr>
          <w:rFonts w:hint="eastAsia" w:ascii="仿宋" w:hAnsi="仿宋" w:eastAsia="仿宋" w:cs="仿宋"/>
          <w:color w:val="auto"/>
          <w:spacing w:val="10"/>
          <w:sz w:val="21"/>
          <w:szCs w:val="21"/>
        </w:rPr>
        <w:t>称)，从业人员</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人，营业收入为</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万元，资产总额为</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万元，属于 (中型企业、</w:t>
      </w:r>
      <w:r>
        <w:rPr>
          <w:rFonts w:hint="eastAsia" w:ascii="仿宋" w:hAnsi="仿宋" w:eastAsia="仿宋" w:cs="仿宋"/>
          <w:color w:val="auto"/>
          <w:sz w:val="21"/>
          <w:szCs w:val="21"/>
        </w:rPr>
        <w:t xml:space="preserve"> </w:t>
      </w:r>
      <w:r>
        <w:rPr>
          <w:rFonts w:hint="eastAsia" w:ascii="仿宋" w:hAnsi="仿宋" w:eastAsia="仿宋" w:cs="仿宋"/>
          <w:color w:val="auto"/>
          <w:spacing w:val="18"/>
          <w:sz w:val="21"/>
          <w:szCs w:val="21"/>
        </w:rPr>
        <w:t>小</w:t>
      </w:r>
      <w:r>
        <w:rPr>
          <w:rFonts w:hint="eastAsia" w:ascii="仿宋" w:hAnsi="仿宋" w:eastAsia="仿宋" w:cs="仿宋"/>
          <w:color w:val="auto"/>
          <w:spacing w:val="14"/>
          <w:sz w:val="21"/>
          <w:szCs w:val="21"/>
        </w:rPr>
        <w:t>型企业、微型企业)；</w:t>
      </w:r>
    </w:p>
    <w:p>
      <w:pPr>
        <w:spacing w:before="2" w:line="368" w:lineRule="auto"/>
        <w:ind w:left="3" w:right="85" w:firstLine="521"/>
        <w:rPr>
          <w:rFonts w:hint="eastAsia" w:ascii="仿宋" w:hAnsi="仿宋" w:eastAsia="仿宋" w:cs="仿宋"/>
          <w:color w:val="auto"/>
          <w:sz w:val="21"/>
          <w:szCs w:val="21"/>
        </w:rPr>
      </w:pPr>
      <w:r>
        <w:rPr>
          <w:rFonts w:hint="eastAsia" w:ascii="仿宋" w:hAnsi="仿宋" w:eastAsia="仿宋" w:cs="仿宋"/>
          <w:color w:val="auto"/>
          <w:spacing w:val="19"/>
          <w:sz w:val="21"/>
          <w:szCs w:val="21"/>
        </w:rPr>
        <w:t>以上企业，不属于大企业的分支机构，不存在控股股东为大企业的情形，也不存在</w:t>
      </w:r>
      <w:r>
        <w:rPr>
          <w:rFonts w:hint="eastAsia" w:ascii="仿宋" w:hAnsi="仿宋" w:eastAsia="仿宋" w:cs="仿宋"/>
          <w:color w:val="auto"/>
          <w:spacing w:val="11"/>
          <w:sz w:val="21"/>
          <w:szCs w:val="21"/>
        </w:rPr>
        <w:t>与</w:t>
      </w:r>
      <w:r>
        <w:rPr>
          <w:rFonts w:hint="eastAsia" w:ascii="仿宋" w:hAnsi="仿宋" w:eastAsia="仿宋" w:cs="仿宋"/>
          <w:color w:val="auto"/>
          <w:sz w:val="21"/>
          <w:szCs w:val="21"/>
        </w:rPr>
        <w:t xml:space="preserve"> </w:t>
      </w:r>
      <w:r>
        <w:rPr>
          <w:rFonts w:hint="eastAsia" w:ascii="仿宋" w:hAnsi="仿宋" w:eastAsia="仿宋" w:cs="仿宋"/>
          <w:color w:val="auto"/>
          <w:spacing w:val="20"/>
          <w:sz w:val="21"/>
          <w:szCs w:val="21"/>
        </w:rPr>
        <w:t>大</w:t>
      </w:r>
      <w:r>
        <w:rPr>
          <w:rFonts w:hint="eastAsia" w:ascii="仿宋" w:hAnsi="仿宋" w:eastAsia="仿宋" w:cs="仿宋"/>
          <w:color w:val="auto"/>
          <w:spacing w:val="15"/>
          <w:sz w:val="21"/>
          <w:szCs w:val="21"/>
        </w:rPr>
        <w:t>企业的负责人为同一人的情形。</w:t>
      </w:r>
    </w:p>
    <w:p>
      <w:pPr>
        <w:spacing w:before="1" w:line="226" w:lineRule="auto"/>
        <w:ind w:left="498"/>
        <w:rPr>
          <w:rFonts w:hint="eastAsia" w:ascii="仿宋" w:hAnsi="仿宋" w:eastAsia="仿宋" w:cs="仿宋"/>
          <w:color w:val="auto"/>
          <w:sz w:val="21"/>
          <w:szCs w:val="21"/>
        </w:rPr>
      </w:pPr>
      <w:r>
        <w:rPr>
          <w:rFonts w:hint="eastAsia" w:ascii="仿宋" w:hAnsi="仿宋" w:eastAsia="仿宋" w:cs="仿宋"/>
          <w:color w:val="auto"/>
          <w:spacing w:val="17"/>
          <w:sz w:val="21"/>
          <w:szCs w:val="21"/>
        </w:rPr>
        <w:t>本企业对上述声明内容的真实性负责。如有虚假，将依法承担相应责任</w:t>
      </w:r>
      <w:r>
        <w:rPr>
          <w:rFonts w:hint="eastAsia" w:ascii="仿宋" w:hAnsi="仿宋" w:eastAsia="仿宋" w:cs="仿宋"/>
          <w:color w:val="auto"/>
          <w:spacing w:val="12"/>
          <w:sz w:val="21"/>
          <w:szCs w:val="21"/>
        </w:rPr>
        <w:t>。</w:t>
      </w:r>
    </w:p>
    <w:p>
      <w:pPr>
        <w:spacing w:before="178" w:line="227" w:lineRule="auto"/>
        <w:ind w:left="501"/>
        <w:rPr>
          <w:rFonts w:hint="eastAsia" w:ascii="仿宋" w:hAnsi="仿宋" w:eastAsia="仿宋" w:cs="仿宋"/>
          <w:color w:val="auto"/>
          <w:sz w:val="21"/>
          <w:szCs w:val="21"/>
        </w:rPr>
      </w:pPr>
      <w:r>
        <w:rPr>
          <w:rFonts w:hint="eastAsia" w:ascii="仿宋" w:hAnsi="仿宋" w:eastAsia="仿宋" w:cs="仿宋"/>
          <w:color w:val="auto"/>
          <w:spacing w:val="13"/>
          <w:sz w:val="21"/>
          <w:szCs w:val="21"/>
        </w:rPr>
        <w:t>企</w:t>
      </w:r>
      <w:r>
        <w:rPr>
          <w:rFonts w:hint="eastAsia" w:ascii="仿宋" w:hAnsi="仿宋" w:eastAsia="仿宋" w:cs="仿宋"/>
          <w:color w:val="auto"/>
          <w:spacing w:val="12"/>
          <w:sz w:val="21"/>
          <w:szCs w:val="21"/>
        </w:rPr>
        <w:t>业名称 (盖章)：</w:t>
      </w:r>
    </w:p>
    <w:p>
      <w:pPr>
        <w:spacing w:before="131" w:line="228" w:lineRule="auto"/>
        <w:ind w:left="4727"/>
        <w:rPr>
          <w:rFonts w:hint="eastAsia" w:ascii="仿宋" w:hAnsi="仿宋" w:eastAsia="仿宋" w:cs="仿宋"/>
          <w:color w:val="auto"/>
          <w:spacing w:val="-2"/>
          <w:sz w:val="21"/>
          <w:szCs w:val="21"/>
        </w:rPr>
      </w:pPr>
      <w:r>
        <w:rPr>
          <w:rFonts w:hint="eastAsia" w:ascii="仿宋" w:hAnsi="仿宋" w:eastAsia="仿宋" w:cs="仿宋"/>
          <w:color w:val="auto"/>
          <w:spacing w:val="-3"/>
          <w:sz w:val="21"/>
          <w:szCs w:val="21"/>
        </w:rPr>
        <w:t>日</w:t>
      </w:r>
      <w:r>
        <w:rPr>
          <w:rFonts w:hint="eastAsia" w:ascii="仿宋" w:hAnsi="仿宋" w:eastAsia="仿宋" w:cs="仿宋"/>
          <w:color w:val="auto"/>
          <w:spacing w:val="-2"/>
          <w:sz w:val="21"/>
          <w:szCs w:val="21"/>
        </w:rPr>
        <w:t xml:space="preserve"> 期：</w:t>
      </w:r>
    </w:p>
    <w:p>
      <w:pPr>
        <w:spacing w:before="131" w:line="228" w:lineRule="auto"/>
        <w:ind w:left="4727"/>
        <w:rPr>
          <w:rFonts w:hint="eastAsia" w:ascii="仿宋" w:hAnsi="仿宋" w:eastAsia="仿宋" w:cs="仿宋"/>
          <w:color w:val="auto"/>
          <w:spacing w:val="-2"/>
          <w:sz w:val="21"/>
          <w:szCs w:val="21"/>
        </w:rPr>
      </w:pPr>
    </w:p>
    <w:p>
      <w:pPr>
        <w:spacing w:before="131" w:line="228" w:lineRule="auto"/>
        <w:ind w:left="4727"/>
        <w:rPr>
          <w:rFonts w:hint="eastAsia" w:ascii="仿宋" w:hAnsi="仿宋" w:eastAsia="仿宋" w:cs="仿宋"/>
          <w:color w:val="auto"/>
          <w:spacing w:val="-2"/>
          <w:sz w:val="21"/>
          <w:szCs w:val="21"/>
        </w:rPr>
      </w:pPr>
    </w:p>
    <w:p>
      <w:pPr>
        <w:keepNext w:val="0"/>
        <w:keepLines w:val="0"/>
        <w:widowControl/>
        <w:suppressLineNumbers w:val="0"/>
        <w:shd w:val="clear" w:color="auto" w:fill="auto"/>
        <w:spacing w:before="0" w:beforeAutospacing="1" w:after="0" w:afterAutospacing="1" w:line="348" w:lineRule="atLeast"/>
        <w:ind w:left="0" w:right="0" w:firstLine="384"/>
        <w:jc w:val="left"/>
        <w:rPr>
          <w:rFonts w:hint="eastAsia" w:ascii="宋体" w:hAnsi="宋体" w:eastAsia="宋体" w:cs="宋体"/>
          <w:i w:val="0"/>
          <w:iCs w:val="0"/>
          <w:caps w:val="0"/>
          <w:color w:val="auto"/>
          <w:spacing w:val="0"/>
          <w:kern w:val="0"/>
          <w:sz w:val="24"/>
          <w:szCs w:val="24"/>
          <w:highlight w:val="none"/>
          <w:shd w:val="clear" w:color="auto" w:fill="FFFFFF"/>
          <w:lang w:val="en-US" w:eastAsia="zh-CN"/>
        </w:rPr>
      </w:pP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right="0" w:firstLine="386"/>
        <w:jc w:val="left"/>
        <w:textAlignment w:val="auto"/>
        <w:rPr>
          <w:rFonts w:hint="eastAsia" w:ascii="宋体" w:hAnsi="宋体" w:eastAsia="宋体" w:cs="宋体"/>
          <w:b/>
          <w:bCs/>
          <w:i w:val="0"/>
          <w:iCs w:val="0"/>
          <w:caps w:val="0"/>
          <w:color w:val="auto"/>
          <w:spacing w:val="0"/>
          <w:kern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kern w:val="0"/>
          <w:sz w:val="24"/>
          <w:szCs w:val="24"/>
          <w:highlight w:val="none"/>
          <w:shd w:val="clear" w:color="auto" w:fill="FFFFFF"/>
          <w:lang w:val="en-US" w:eastAsia="zh-CN"/>
        </w:rPr>
        <w:t>本项目所属行业为租赁和商务服务业。</w:t>
      </w: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right="0" w:firstLine="386"/>
        <w:jc w:val="left"/>
        <w:textAlignment w:val="auto"/>
        <w:rPr>
          <w:rFonts w:hint="eastAsia" w:ascii="仿宋" w:hAnsi="仿宋" w:eastAsia="仿宋" w:cs="仿宋"/>
          <w:b w:val="0"/>
          <w:bCs w:val="0"/>
          <w:color w:val="auto"/>
          <w:sz w:val="21"/>
          <w:szCs w:val="21"/>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注：潜在投标企业属于中小微企业的，请在投标文件中提供“中小企业声明函”，如果未提供或提供虚假的“中小企业声明函”，投标企业将承担由此造成的一切不利后果。</w:t>
      </w:r>
    </w:p>
    <w:p>
      <w:pPr>
        <w:keepNext w:val="0"/>
        <w:keepLines w:val="0"/>
        <w:widowControl/>
        <w:suppressLineNumbers w:val="0"/>
        <w:shd w:val="clear" w:color="auto" w:fill="auto"/>
        <w:spacing w:before="0" w:beforeAutospacing="1" w:after="0" w:afterAutospacing="1" w:line="348" w:lineRule="atLeast"/>
        <w:ind w:left="0" w:right="0" w:firstLine="384"/>
        <w:jc w:val="left"/>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本企业对上述声明内容的真实性负责。如有虚假，将依法承担相应责任。</w:t>
      </w:r>
    </w:p>
    <w:p>
      <w:pPr>
        <w:pStyle w:val="4"/>
        <w:rPr>
          <w:rFonts w:hint="eastAsia"/>
          <w:b w:val="0"/>
          <w:bCs w:val="0"/>
          <w:color w:val="auto"/>
        </w:rPr>
        <w:sectPr>
          <w:footerReference r:id="rId12" w:type="default"/>
          <w:pgSz w:w="11907" w:h="16840"/>
          <w:pgMar w:top="400" w:right="1002" w:bottom="1220" w:left="1088" w:header="0" w:footer="1060" w:gutter="0"/>
          <w:cols w:space="720" w:num="1"/>
        </w:sectPr>
      </w:pPr>
    </w:p>
    <w:p>
      <w:pPr>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附：</w:t>
      </w:r>
    </w:p>
    <w:p>
      <w:pPr>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中小微企业划型标准</w:t>
      </w:r>
    </w:p>
    <w:tbl>
      <w:tblPr>
        <w:tblStyle w:val="19"/>
        <w:tblW w:w="9378" w:type="dxa"/>
        <w:jc w:val="center"/>
        <w:tblLayout w:type="fixed"/>
        <w:tblCellMar>
          <w:top w:w="0" w:type="dxa"/>
          <w:left w:w="108" w:type="dxa"/>
          <w:bottom w:w="0" w:type="dxa"/>
          <w:right w:w="108" w:type="dxa"/>
        </w:tblCellMar>
      </w:tblPr>
      <w:tblGrid>
        <w:gridCol w:w="1570"/>
        <w:gridCol w:w="1660"/>
        <w:gridCol w:w="1466"/>
        <w:gridCol w:w="1903"/>
        <w:gridCol w:w="1692"/>
        <w:gridCol w:w="1087"/>
      </w:tblGrid>
      <w:tr>
        <w:tblPrEx>
          <w:tblCellMar>
            <w:top w:w="0" w:type="dxa"/>
            <w:left w:w="108" w:type="dxa"/>
            <w:bottom w:w="0" w:type="dxa"/>
            <w:right w:w="108" w:type="dxa"/>
          </w:tblCellMar>
        </w:tblPrEx>
        <w:trPr>
          <w:trHeight w:val="451" w:hRule="atLeast"/>
          <w:jc w:val="center"/>
        </w:trPr>
        <w:tc>
          <w:tcPr>
            <w:tcW w:w="1570" w:type="dxa"/>
            <w:tcBorders>
              <w:top w:val="single" w:color="auto" w:sz="4" w:space="0"/>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行业名称</w:t>
            </w:r>
          </w:p>
        </w:tc>
        <w:tc>
          <w:tcPr>
            <w:tcW w:w="1660"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指标名称</w:t>
            </w:r>
          </w:p>
        </w:tc>
        <w:tc>
          <w:tcPr>
            <w:tcW w:w="1466"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计量单位</w:t>
            </w:r>
          </w:p>
        </w:tc>
        <w:tc>
          <w:tcPr>
            <w:tcW w:w="1903"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中型</w:t>
            </w:r>
          </w:p>
        </w:tc>
        <w:tc>
          <w:tcPr>
            <w:tcW w:w="1692"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小型</w:t>
            </w:r>
          </w:p>
        </w:tc>
        <w:tc>
          <w:tcPr>
            <w:tcW w:w="1087"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微型</w:t>
            </w:r>
          </w:p>
        </w:tc>
      </w:tr>
      <w:tr>
        <w:tblPrEx>
          <w:tblCellMar>
            <w:top w:w="0" w:type="dxa"/>
            <w:left w:w="108" w:type="dxa"/>
            <w:bottom w:w="0" w:type="dxa"/>
            <w:right w:w="108" w:type="dxa"/>
          </w:tblCellMar>
        </w:tblPrEx>
        <w:trPr>
          <w:trHeight w:val="199" w:hRule="atLeast"/>
          <w:jc w:val="center"/>
        </w:trPr>
        <w:tc>
          <w:tcPr>
            <w:tcW w:w="1570" w:type="dxa"/>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农、林、牧、渔</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50≤Y＜500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工业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2000≤Y＜40000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建筑业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6000≤Y＜80000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300≤Y＜6000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5000≤Z＜80000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300≤Z＜5000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Z＜300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批发业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20≤X＜200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5≤X＜20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X＜5</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5000≤Y＜40000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零售业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10≤X＜50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100≤Y＜500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交通运输业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200≤Y＜3000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仓储业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100≤X＜200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邮政业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住宿业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餐饮业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信息传输业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100≤X＜2000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1000≤Y＜100000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Y＜100</w:t>
            </w:r>
          </w:p>
        </w:tc>
      </w:tr>
      <w:tr>
        <w:tblPrEx>
          <w:tblCellMar>
            <w:top w:w="0" w:type="dxa"/>
            <w:left w:w="108" w:type="dxa"/>
            <w:bottom w:w="0" w:type="dxa"/>
            <w:right w:w="108" w:type="dxa"/>
          </w:tblCellMar>
        </w:tblPrEx>
        <w:trPr>
          <w:trHeight w:val="394"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软件和信息技术服务业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X＜10</w:t>
            </w:r>
          </w:p>
        </w:tc>
      </w:tr>
      <w:tr>
        <w:tblPrEx>
          <w:tblCellMar>
            <w:top w:w="0" w:type="dxa"/>
            <w:left w:w="108" w:type="dxa"/>
            <w:bottom w:w="0" w:type="dxa"/>
            <w:right w:w="108" w:type="dxa"/>
          </w:tblCellMar>
        </w:tblPrEx>
        <w:trPr>
          <w:trHeight w:val="377"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50≤Y＜1000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Y＜50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房地产开发经营</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1000≤Y＜200000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物业管理</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CellMar>
            <w:top w:w="0" w:type="dxa"/>
            <w:left w:w="108" w:type="dxa"/>
            <w:bottom w:w="0" w:type="dxa"/>
            <w:right w:w="108" w:type="dxa"/>
          </w:tblCellMar>
        </w:tblPrEx>
        <w:trPr>
          <w:trHeight w:val="90"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Y＜500</w:t>
            </w:r>
          </w:p>
        </w:tc>
      </w:tr>
      <w:tr>
        <w:tblPrEx>
          <w:tblCellMar>
            <w:top w:w="0" w:type="dxa"/>
            <w:left w:w="108" w:type="dxa"/>
            <w:bottom w:w="0" w:type="dxa"/>
            <w:right w:w="108" w:type="dxa"/>
          </w:tblCellMar>
        </w:tblPrEx>
        <w:trPr>
          <w:trHeight w:val="242"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租赁和商务服务业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8000≤Z＜120000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100≤Z＜8000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其他未列明行业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bl>
    <w:p>
      <w:pPr>
        <w:spacing w:line="360" w:lineRule="auto"/>
        <w:rPr>
          <w:rFonts w:hint="eastAsia" w:ascii="仿宋" w:hAnsi="仿宋" w:eastAsia="仿宋" w:cs="仿宋"/>
          <w:color w:val="auto"/>
          <w:sz w:val="21"/>
          <w:szCs w:val="21"/>
          <w:highlight w:val="none"/>
        </w:rPr>
      </w:pPr>
    </w:p>
    <w:p>
      <w:pPr>
        <w:snapToGrid w:val="0"/>
        <w:spacing w:line="336" w:lineRule="auto"/>
        <w:ind w:firstLine="422" w:firstLineChars="200"/>
        <w:contextualSpacing/>
        <w:jc w:val="lef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说明：</w:t>
      </w:r>
      <w:r>
        <w:rPr>
          <w:rFonts w:hint="eastAsia" w:ascii="仿宋" w:hAnsi="仿宋" w:eastAsia="仿宋" w:cs="仿宋"/>
          <w:color w:val="auto"/>
          <w:sz w:val="21"/>
          <w:szCs w:val="21"/>
          <w:highlight w:val="none"/>
        </w:rPr>
        <w:t>上述标准参照《关于印发中小企业划型标准规定的通知》（工信部联企业[2011]300号），大型、中型和小型企业须同时满足所列指标的下限，否则下划一档；微型企业只须满足所列指标中的一项即可。</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所称中小企业，是指在中华人民共和国境内依法设立，依据国务院批准的</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规定的中小企业扶持政策：</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（1）在货物采购项目中，货物由中小企业制造，即货物由中小企业生产且使用该中小企业商号或者注册商标，不对其中涉及的工程承建商和服务的承接商作出要求；</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（2）在工程采购项目中，工程由中小企业承建，即工程施工单位为中小企业，不对其中涉及的货物的制造商和服务的承接商作出要求；</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（3）在</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采购项目中，</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由中小企业承接，即提供</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的人员为中小企业依照《中华人民共和国劳动合同法》订立劳动合同的从业人员，不对其中涉及的货物的制造商和工程承建商作出要求。</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在货物采购项目中，供应商提供的货物既有中小企业制造货物，也有大型企业制造货物的，不享受本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规定的中小企业扶持政策。以联合体形式参加政府采购活动，联合体各方均为中小企业的，联合体视同中小企业。其中，联合体各方均为小微企业的，联合体视同小微企业。</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依据本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规定享受扶持政策获得政府采购合同的，小微企业不得将合同分包给大中型企业，中型企业不得将合同分包给大型企业。</w:t>
      </w: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r>
    </w:p>
    <w:p>
      <w:pPr>
        <w:pStyle w:val="3"/>
        <w:keepNext/>
        <w:keepLines/>
        <w:pageBreakBefore w:val="0"/>
        <w:widowControl w:val="0"/>
        <w:kinsoku/>
        <w:wordWrap/>
        <w:overflowPunct/>
        <w:topLinePunct w:val="0"/>
        <w:autoSpaceDE w:val="0"/>
        <w:autoSpaceDN w:val="0"/>
        <w:bidi w:val="0"/>
        <w:adjustRightInd w:val="0"/>
        <w:snapToGrid/>
        <w:spacing w:before="0" w:line="440" w:lineRule="exact"/>
        <w:jc w:val="left"/>
        <w:textAlignment w:val="auto"/>
        <w:rPr>
          <w:rFonts w:hint="eastAsia" w:ascii="仿宋" w:hAnsi="仿宋" w:eastAsia="仿宋" w:cs="仿宋"/>
          <w:color w:val="auto"/>
          <w:sz w:val="21"/>
          <w:szCs w:val="21"/>
          <w:highlight w:val="none"/>
          <w:lang w:val="en-US" w:eastAsia="zh-CN"/>
        </w:rPr>
      </w:pPr>
      <w:bookmarkStart w:id="86" w:name="_Toc30771"/>
      <w:r>
        <w:rPr>
          <w:rFonts w:hint="eastAsia" w:ascii="仿宋" w:hAnsi="仿宋" w:eastAsia="仿宋" w:cs="仿宋"/>
          <w:color w:val="auto"/>
          <w:sz w:val="21"/>
          <w:szCs w:val="21"/>
          <w:highlight w:val="none"/>
          <w:lang w:val="en-US" w:eastAsia="zh-CN"/>
        </w:rPr>
        <w:t>16-2 残疾人福利性单位声明函</w:t>
      </w:r>
      <w:bookmarkEnd w:id="86"/>
    </w:p>
    <w:p>
      <w:pPr>
        <w:spacing w:line="400" w:lineRule="exact"/>
        <w:ind w:left="1080" w:leftChars="257" w:hanging="540"/>
        <w:jc w:val="center"/>
        <w:rPr>
          <w:rFonts w:hint="eastAsia" w:ascii="仿宋" w:hAnsi="仿宋" w:eastAsia="仿宋" w:cs="仿宋"/>
          <w:color w:val="auto"/>
          <w:kern w:val="0"/>
          <w:sz w:val="21"/>
          <w:szCs w:val="21"/>
          <w:highlight w:val="none"/>
        </w:rPr>
      </w:pPr>
    </w:p>
    <w:p>
      <w:pPr>
        <w:spacing w:line="400" w:lineRule="exact"/>
        <w:ind w:firstLine="567"/>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w:t>
      </w:r>
      <w:r>
        <w:rPr>
          <w:rFonts w:hint="eastAsia" w:ascii="仿宋" w:hAnsi="仿宋" w:eastAsia="仿宋" w:cs="仿宋"/>
          <w:color w:val="auto"/>
          <w:kern w:val="0"/>
          <w:sz w:val="21"/>
          <w:szCs w:val="21"/>
          <w:highlight w:val="none"/>
          <w:lang w:val="en-US" w:eastAsia="zh-CN"/>
        </w:rPr>
        <w:t>货物</w:t>
      </w:r>
      <w:r>
        <w:rPr>
          <w:rFonts w:hint="eastAsia" w:ascii="仿宋" w:hAnsi="仿宋" w:eastAsia="仿宋" w:cs="仿宋"/>
          <w:color w:val="auto"/>
          <w:kern w:val="0"/>
          <w:sz w:val="21"/>
          <w:szCs w:val="21"/>
          <w:highlight w:val="none"/>
        </w:rPr>
        <w:t>，或者提供其他残疾人福利性单位</w:t>
      </w:r>
      <w:r>
        <w:rPr>
          <w:rFonts w:hint="eastAsia" w:ascii="仿宋" w:hAnsi="仿宋" w:eastAsia="仿宋" w:cs="仿宋"/>
          <w:color w:val="auto"/>
          <w:kern w:val="0"/>
          <w:sz w:val="21"/>
          <w:szCs w:val="21"/>
          <w:highlight w:val="none"/>
          <w:lang w:val="en-US" w:eastAsia="zh-CN"/>
        </w:rPr>
        <w:t>服务</w:t>
      </w:r>
      <w:r>
        <w:rPr>
          <w:rFonts w:hint="eastAsia" w:ascii="仿宋" w:hAnsi="仿宋" w:eastAsia="仿宋" w:cs="仿宋"/>
          <w:color w:val="auto"/>
          <w:kern w:val="0"/>
          <w:sz w:val="21"/>
          <w:szCs w:val="21"/>
          <w:highlight w:val="none"/>
        </w:rPr>
        <w:t>（不包括使用非残疾人福利性单位</w:t>
      </w:r>
      <w:r>
        <w:rPr>
          <w:rFonts w:hint="eastAsia" w:ascii="仿宋" w:hAnsi="仿宋" w:eastAsia="仿宋" w:cs="仿宋"/>
          <w:color w:val="auto"/>
          <w:kern w:val="0"/>
          <w:sz w:val="21"/>
          <w:szCs w:val="21"/>
          <w:highlight w:val="none"/>
          <w:lang w:val="en-US" w:eastAsia="zh-CN"/>
        </w:rPr>
        <w:t>服务</w:t>
      </w:r>
      <w:r>
        <w:rPr>
          <w:rFonts w:hint="eastAsia" w:ascii="仿宋" w:hAnsi="仿宋" w:eastAsia="仿宋" w:cs="仿宋"/>
          <w:color w:val="auto"/>
          <w:kern w:val="0"/>
          <w:sz w:val="21"/>
          <w:szCs w:val="21"/>
          <w:highlight w:val="none"/>
        </w:rPr>
        <w:t>）。</w:t>
      </w:r>
    </w:p>
    <w:p>
      <w:pPr>
        <w:spacing w:line="400" w:lineRule="exact"/>
        <w:ind w:left="1080" w:leftChars="257" w:hanging="54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本单位对上述声明的真实性负责。如有虚假，将依法承担相应责任。</w:t>
      </w:r>
    </w:p>
    <w:p>
      <w:pPr>
        <w:spacing w:line="400" w:lineRule="exact"/>
        <w:ind w:left="1080" w:leftChars="257" w:hanging="54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残疾人福利性单位名称（公章）：______________</w:t>
      </w:r>
    </w:p>
    <w:p>
      <w:pPr>
        <w:spacing w:line="400" w:lineRule="exact"/>
        <w:ind w:left="1080" w:leftChars="257" w:hanging="540"/>
        <w:jc w:val="center"/>
        <w:rPr>
          <w:rFonts w:hint="eastAsia" w:ascii="仿宋" w:hAnsi="仿宋" w:eastAsia="仿宋" w:cs="仿宋"/>
          <w:b/>
          <w:color w:val="auto"/>
          <w:kern w:val="0"/>
          <w:sz w:val="21"/>
          <w:szCs w:val="21"/>
          <w:highlight w:val="none"/>
        </w:rPr>
      </w:pPr>
      <w:r>
        <w:rPr>
          <w:rFonts w:hint="eastAsia" w:ascii="仿宋" w:hAnsi="仿宋" w:eastAsia="仿宋" w:cs="仿宋"/>
          <w:color w:val="auto"/>
          <w:kern w:val="0"/>
          <w:sz w:val="21"/>
          <w:szCs w:val="21"/>
          <w:highlight w:val="none"/>
        </w:rPr>
        <w:t xml:space="preserve">  </w:t>
      </w:r>
      <w:r>
        <w:rPr>
          <w:rFonts w:hint="eastAsia" w:ascii="仿宋" w:hAnsi="仿宋" w:eastAsia="仿宋" w:cs="仿宋"/>
          <w:color w:val="auto"/>
          <w:kern w:val="0"/>
          <w:sz w:val="21"/>
          <w:szCs w:val="21"/>
          <w:highlight w:val="none"/>
          <w:u w:val="single" w:color="FFFFFF"/>
        </w:rPr>
        <w:t xml:space="preserve">       </w:t>
      </w:r>
      <w:r>
        <w:rPr>
          <w:rFonts w:hint="eastAsia" w:ascii="仿宋" w:hAnsi="仿宋" w:eastAsia="仿宋" w:cs="仿宋"/>
          <w:color w:val="auto"/>
          <w:kern w:val="0"/>
          <w:sz w:val="21"/>
          <w:szCs w:val="21"/>
          <w:highlight w:val="none"/>
        </w:rPr>
        <w:t>日  期：_____________________________________________</w:t>
      </w:r>
    </w:p>
    <w:p>
      <w:pPr>
        <w:ind w:firstLine="422" w:firstLineChars="200"/>
        <w:jc w:val="cente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5"/>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5"/>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5"/>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7"/>
        <w:rPr>
          <w:rFonts w:hint="eastAsia"/>
          <w:color w:val="auto"/>
          <w:lang w:val="en-US" w:eastAsia="zh-CN"/>
        </w:rPr>
      </w:pPr>
    </w:p>
    <w:p>
      <w:pPr>
        <w:pStyle w:val="5"/>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5"/>
        <w:ind w:left="0" w:leftChars="0" w:firstLine="0" w:firstLineChars="0"/>
        <w:rPr>
          <w:rFonts w:hint="eastAsia" w:ascii="仿宋" w:hAnsi="仿宋" w:eastAsia="仿宋" w:cs="仿宋"/>
          <w:b/>
          <w:color w:val="auto"/>
          <w:sz w:val="21"/>
          <w:szCs w:val="21"/>
          <w:lang w:val="en-US" w:eastAsia="zh-CN"/>
        </w:rPr>
      </w:pPr>
    </w:p>
    <w:p>
      <w:pPr>
        <w:pStyle w:val="6"/>
        <w:rPr>
          <w:rFonts w:hint="eastAsia"/>
          <w:color w:val="auto"/>
          <w:lang w:val="en-US" w:eastAsia="zh-CN"/>
        </w:rPr>
      </w:pPr>
    </w:p>
    <w:p>
      <w:pPr>
        <w:ind w:firstLine="422" w:firstLineChars="200"/>
        <w:jc w:val="center"/>
        <w:rPr>
          <w:rFonts w:hint="eastAsia" w:ascii="仿宋" w:hAnsi="仿宋" w:eastAsia="仿宋" w:cs="仿宋"/>
          <w:b/>
          <w:color w:val="auto"/>
          <w:sz w:val="21"/>
          <w:szCs w:val="21"/>
          <w:lang w:val="en-US" w:eastAsia="zh-CN"/>
        </w:rPr>
      </w:pPr>
    </w:p>
    <w:p>
      <w:pPr>
        <w:ind w:firstLine="422" w:firstLineChars="200"/>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17.近三年</w:t>
      </w:r>
      <w:r>
        <w:rPr>
          <w:rFonts w:hint="eastAsia" w:ascii="仿宋" w:hAnsi="仿宋" w:eastAsia="仿宋" w:cs="仿宋"/>
          <w:b/>
          <w:color w:val="auto"/>
          <w:sz w:val="21"/>
          <w:szCs w:val="21"/>
        </w:rPr>
        <w:t>业绩证明文件</w:t>
      </w:r>
    </w:p>
    <w:p>
      <w:pPr>
        <w:pStyle w:val="10"/>
        <w:tabs>
          <w:tab w:val="left" w:pos="6300"/>
        </w:tabs>
        <w:snapToGrid w:val="0"/>
        <w:spacing w:line="500" w:lineRule="exact"/>
        <w:ind w:left="0" w:leftChars="0" w:firstLine="420" w:firstLineChars="200"/>
        <w:rPr>
          <w:rFonts w:hint="eastAsia" w:ascii="仿宋" w:hAnsi="仿宋" w:eastAsia="仿宋" w:cs="仿宋"/>
          <w:color w:val="auto"/>
          <w:sz w:val="21"/>
          <w:szCs w:val="21"/>
        </w:rPr>
      </w:pPr>
      <w:r>
        <w:rPr>
          <w:rFonts w:hint="eastAsia" w:ascii="仿宋" w:hAnsi="仿宋" w:eastAsia="仿宋" w:cs="仿宋"/>
          <w:color w:val="auto"/>
          <w:kern w:val="2"/>
          <w:sz w:val="21"/>
          <w:szCs w:val="21"/>
          <w:highlight w:val="none"/>
          <w:lang w:val="en-US" w:eastAsia="zh-CN" w:bidi="ar-SA"/>
        </w:rPr>
        <w:t>项目名称：</w:t>
      </w:r>
    </w:p>
    <w:tbl>
      <w:tblPr>
        <w:tblStyle w:val="19"/>
        <w:tblW w:w="80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8"/>
        <w:gridCol w:w="1567"/>
        <w:gridCol w:w="1905"/>
        <w:gridCol w:w="2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采购单位名称</w:t>
            </w:r>
          </w:p>
        </w:tc>
        <w:tc>
          <w:tcPr>
            <w:tcW w:w="1567"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项目名称</w:t>
            </w:r>
          </w:p>
        </w:tc>
        <w:tc>
          <w:tcPr>
            <w:tcW w:w="1905"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仿宋" w:hAnsi="仿宋" w:eastAsia="仿宋" w:cs="仿宋"/>
                <w:color w:val="auto"/>
                <w:sz w:val="21"/>
                <w:szCs w:val="21"/>
              </w:rPr>
            </w:pPr>
            <w:r>
              <w:rPr>
                <w:rFonts w:hint="eastAsia" w:ascii="仿宋" w:hAnsi="仿宋" w:eastAsia="仿宋" w:cs="仿宋"/>
                <w:color w:val="auto"/>
                <w:sz w:val="21"/>
                <w:szCs w:val="21"/>
              </w:rPr>
              <w:t>合同金额（万元）</w:t>
            </w:r>
          </w:p>
        </w:tc>
        <w:tc>
          <w:tcPr>
            <w:tcW w:w="2800"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仿宋" w:hAnsi="仿宋" w:eastAsia="仿宋" w:cs="仿宋"/>
                <w:color w:val="auto"/>
                <w:sz w:val="21"/>
                <w:szCs w:val="21"/>
              </w:rPr>
            </w:pPr>
            <w:r>
              <w:rPr>
                <w:rFonts w:hint="eastAsia" w:ascii="仿宋" w:hAnsi="仿宋" w:eastAsia="仿宋" w:cs="仿宋"/>
                <w:color w:val="auto"/>
                <w:sz w:val="21"/>
                <w:szCs w:val="21"/>
              </w:rPr>
              <w:t>采购单</w:t>
            </w:r>
            <w:r>
              <w:rPr>
                <w:rFonts w:hint="eastAsia" w:ascii="仿宋" w:hAnsi="仿宋" w:eastAsia="仿宋" w:cs="仿宋"/>
                <w:color w:val="auto"/>
                <w:sz w:val="21"/>
                <w:szCs w:val="21"/>
                <w:lang w:val="en-US" w:eastAsia="zh-CN"/>
              </w:rPr>
              <w:t>位</w:t>
            </w:r>
            <w:r>
              <w:rPr>
                <w:rFonts w:hint="eastAsia" w:ascii="仿宋" w:hAnsi="仿宋" w:eastAsia="仿宋" w:cs="仿宋"/>
                <w:color w:val="auto"/>
                <w:sz w:val="21"/>
                <w:szCs w:val="21"/>
              </w:rPr>
              <w:t>联</w:t>
            </w:r>
            <w:r>
              <w:rPr>
                <w:rFonts w:hint="eastAsia" w:ascii="仿宋" w:hAnsi="仿宋" w:eastAsia="仿宋" w:cs="仿宋"/>
                <w:color w:val="auto"/>
                <w:sz w:val="21"/>
                <w:szCs w:val="21"/>
                <w:lang w:val="en-US" w:eastAsia="zh-CN"/>
              </w:rPr>
              <w:t>系</w:t>
            </w:r>
            <w:r>
              <w:rPr>
                <w:rFonts w:hint="eastAsia" w:ascii="仿宋" w:hAnsi="仿宋" w:eastAsia="仿宋" w:cs="仿宋"/>
                <w:color w:val="auto"/>
                <w:sz w:val="21"/>
                <w:szCs w:val="21"/>
              </w:rPr>
              <w:t>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156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190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28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w:t>
            </w: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后附：项目业绩证明材料</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 xml:space="preserve">（单位盖章）：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授权委托人</w:t>
      </w:r>
      <w:r>
        <w:rPr>
          <w:rFonts w:hint="eastAsia" w:ascii="仿宋" w:hAnsi="仿宋" w:eastAsia="仿宋" w:cs="仿宋"/>
          <w:color w:val="auto"/>
          <w:sz w:val="21"/>
          <w:szCs w:val="21"/>
        </w:rPr>
        <w:t>（</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both"/>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3"/>
        <w:ind w:left="0" w:leftChars="0" w:firstLine="0" w:firstLineChars="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18.项目拟投入的主要人员一览表</w:t>
      </w:r>
    </w:p>
    <w:p>
      <w:pPr>
        <w:pStyle w:val="10"/>
        <w:tabs>
          <w:tab w:val="left" w:pos="6300"/>
        </w:tabs>
        <w:snapToGrid w:val="0"/>
        <w:spacing w:line="500" w:lineRule="exact"/>
        <w:ind w:left="0" w:leftChars="0"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highlight w:val="none"/>
          <w:lang w:val="en-US" w:eastAsia="zh-CN" w:bidi="ar-SA"/>
        </w:rPr>
        <w:t>项目名称：</w:t>
      </w:r>
    </w:p>
    <w:tbl>
      <w:tblPr>
        <w:tblStyle w:val="34"/>
        <w:tblW w:w="9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7"/>
        <w:gridCol w:w="708"/>
        <w:gridCol w:w="711"/>
        <w:gridCol w:w="1134"/>
        <w:gridCol w:w="851"/>
        <w:gridCol w:w="800"/>
        <w:gridCol w:w="1288"/>
        <w:gridCol w:w="1329"/>
        <w:gridCol w:w="107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567" w:type="dxa"/>
            <w:vMerge w:val="restart"/>
            <w:tcBorders>
              <w:bottom w:val="nil"/>
            </w:tcBorders>
            <w:vAlign w:val="top"/>
          </w:tcPr>
          <w:p>
            <w:pPr>
              <w:pStyle w:val="28"/>
              <w:spacing w:before="78" w:line="223" w:lineRule="auto"/>
              <w:jc w:val="center"/>
              <w:rPr>
                <w:rFonts w:hint="eastAsia" w:ascii="仿宋" w:hAnsi="仿宋" w:eastAsia="仿宋" w:cs="仿宋"/>
                <w:color w:val="auto"/>
                <w:spacing w:val="-8"/>
                <w:sz w:val="21"/>
                <w:szCs w:val="21"/>
              </w:rPr>
            </w:pPr>
          </w:p>
          <w:p>
            <w:pPr>
              <w:pStyle w:val="28"/>
              <w:spacing w:before="78" w:line="223" w:lineRule="auto"/>
              <w:jc w:val="center"/>
              <w:rPr>
                <w:rFonts w:hint="eastAsia" w:ascii="仿宋" w:hAnsi="仿宋" w:eastAsia="仿宋" w:cs="仿宋"/>
                <w:color w:val="auto"/>
                <w:sz w:val="21"/>
                <w:szCs w:val="21"/>
              </w:rPr>
            </w:pPr>
            <w:r>
              <w:rPr>
                <w:rFonts w:hint="eastAsia" w:ascii="仿宋" w:hAnsi="仿宋" w:eastAsia="仿宋" w:cs="仿宋"/>
                <w:color w:val="auto"/>
                <w:spacing w:val="-8"/>
                <w:sz w:val="21"/>
                <w:szCs w:val="21"/>
              </w:rPr>
              <w:t>职务</w:t>
            </w:r>
          </w:p>
        </w:tc>
        <w:tc>
          <w:tcPr>
            <w:tcW w:w="708" w:type="dxa"/>
            <w:vMerge w:val="restart"/>
            <w:tcBorders>
              <w:bottom w:val="nil"/>
            </w:tcBorders>
            <w:textDirection w:val="tbRlV"/>
            <w:vAlign w:val="top"/>
          </w:tcPr>
          <w:p>
            <w:pPr>
              <w:pStyle w:val="28"/>
              <w:spacing w:before="228" w:line="204" w:lineRule="auto"/>
              <w:ind w:right="33"/>
              <w:jc w:val="center"/>
              <w:rPr>
                <w:rFonts w:hint="eastAsia" w:ascii="仿宋" w:hAnsi="仿宋" w:eastAsia="仿宋" w:cs="仿宋"/>
                <w:color w:val="auto"/>
                <w:sz w:val="21"/>
                <w:szCs w:val="21"/>
              </w:rPr>
            </w:pPr>
            <w:r>
              <w:rPr>
                <w:rFonts w:hint="eastAsia" w:ascii="仿宋" w:hAnsi="仿宋" w:eastAsia="仿宋" w:cs="仿宋"/>
                <w:color w:val="auto"/>
                <w:spacing w:val="38"/>
                <w:sz w:val="21"/>
                <w:szCs w:val="21"/>
              </w:rPr>
              <w:t>姓名</w:t>
            </w:r>
          </w:p>
        </w:tc>
        <w:tc>
          <w:tcPr>
            <w:tcW w:w="711" w:type="dxa"/>
            <w:vMerge w:val="restart"/>
            <w:tcBorders>
              <w:bottom w:val="nil"/>
            </w:tcBorders>
            <w:textDirection w:val="tbRlV"/>
            <w:vAlign w:val="top"/>
          </w:tcPr>
          <w:p>
            <w:pPr>
              <w:pStyle w:val="28"/>
              <w:spacing w:before="229" w:line="201" w:lineRule="auto"/>
              <w:ind w:right="33"/>
              <w:jc w:val="center"/>
              <w:rPr>
                <w:rFonts w:hint="eastAsia" w:ascii="仿宋" w:hAnsi="仿宋" w:eastAsia="仿宋" w:cs="仿宋"/>
                <w:color w:val="auto"/>
                <w:sz w:val="21"/>
                <w:szCs w:val="21"/>
              </w:rPr>
            </w:pPr>
            <w:r>
              <w:rPr>
                <w:rFonts w:hint="eastAsia" w:ascii="仿宋" w:hAnsi="仿宋" w:eastAsia="仿宋" w:cs="仿宋"/>
                <w:color w:val="auto"/>
                <w:spacing w:val="38"/>
                <w:sz w:val="21"/>
                <w:szCs w:val="21"/>
              </w:rPr>
              <w:t>职称</w:t>
            </w:r>
          </w:p>
        </w:tc>
        <w:tc>
          <w:tcPr>
            <w:tcW w:w="5402" w:type="dxa"/>
            <w:gridSpan w:val="5"/>
            <w:vAlign w:val="top"/>
          </w:tcPr>
          <w:p>
            <w:pPr>
              <w:pStyle w:val="28"/>
              <w:spacing w:before="131" w:line="222" w:lineRule="auto"/>
              <w:ind w:left="1638"/>
              <w:rPr>
                <w:rFonts w:hint="eastAsia" w:ascii="仿宋" w:hAnsi="仿宋" w:eastAsia="仿宋" w:cs="仿宋"/>
                <w:color w:val="auto"/>
                <w:sz w:val="21"/>
                <w:szCs w:val="21"/>
              </w:rPr>
            </w:pPr>
            <w:r>
              <w:rPr>
                <w:rFonts w:hint="eastAsia" w:ascii="仿宋" w:hAnsi="仿宋" w:eastAsia="仿宋" w:cs="仿宋"/>
                <w:color w:val="auto"/>
                <w:spacing w:val="-2"/>
                <w:sz w:val="21"/>
                <w:szCs w:val="21"/>
              </w:rPr>
              <w:t>执业或职业资格证明</w:t>
            </w:r>
          </w:p>
        </w:tc>
        <w:tc>
          <w:tcPr>
            <w:tcW w:w="1074" w:type="dxa"/>
            <w:vMerge w:val="restart"/>
            <w:tcBorders>
              <w:bottom w:val="nil"/>
            </w:tcBorders>
            <w:vAlign w:val="top"/>
          </w:tcPr>
          <w:p>
            <w:pPr>
              <w:spacing w:line="285" w:lineRule="auto"/>
              <w:rPr>
                <w:rFonts w:hint="eastAsia" w:ascii="仿宋" w:hAnsi="仿宋" w:eastAsia="仿宋" w:cs="仿宋"/>
                <w:color w:val="auto"/>
                <w:sz w:val="21"/>
                <w:szCs w:val="21"/>
              </w:rPr>
            </w:pPr>
          </w:p>
          <w:p>
            <w:pPr>
              <w:pStyle w:val="28"/>
              <w:spacing w:before="78" w:line="224" w:lineRule="auto"/>
              <w:jc w:val="center"/>
              <w:rPr>
                <w:rFonts w:hint="eastAsia" w:ascii="仿宋" w:hAnsi="仿宋" w:eastAsia="仿宋" w:cs="仿宋"/>
                <w:color w:val="auto"/>
                <w:sz w:val="21"/>
                <w:szCs w:val="21"/>
              </w:rPr>
            </w:pPr>
            <w:r>
              <w:rPr>
                <w:rFonts w:hint="eastAsia" w:ascii="仿宋" w:hAnsi="仿宋" w:eastAsia="仿宋" w:cs="仿宋"/>
                <w:color w:val="auto"/>
                <w:spacing w:val="-9"/>
                <w:sz w:val="21"/>
                <w:szCs w:val="2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1567" w:type="dxa"/>
            <w:vMerge w:val="continue"/>
            <w:tcBorders>
              <w:top w:val="nil"/>
            </w:tcBorders>
            <w:vAlign w:val="top"/>
          </w:tcPr>
          <w:p>
            <w:pPr>
              <w:rPr>
                <w:rFonts w:hint="eastAsia" w:ascii="仿宋" w:hAnsi="仿宋" w:eastAsia="仿宋" w:cs="仿宋"/>
                <w:color w:val="auto"/>
                <w:sz w:val="21"/>
                <w:szCs w:val="21"/>
              </w:rPr>
            </w:pPr>
          </w:p>
        </w:tc>
        <w:tc>
          <w:tcPr>
            <w:tcW w:w="708" w:type="dxa"/>
            <w:vMerge w:val="continue"/>
            <w:tcBorders>
              <w:top w:val="nil"/>
            </w:tcBorders>
            <w:textDirection w:val="tbRlV"/>
            <w:vAlign w:val="top"/>
          </w:tcPr>
          <w:p>
            <w:pPr>
              <w:rPr>
                <w:rFonts w:hint="eastAsia" w:ascii="仿宋" w:hAnsi="仿宋" w:eastAsia="仿宋" w:cs="仿宋"/>
                <w:color w:val="auto"/>
                <w:sz w:val="21"/>
                <w:szCs w:val="21"/>
              </w:rPr>
            </w:pPr>
          </w:p>
        </w:tc>
        <w:tc>
          <w:tcPr>
            <w:tcW w:w="711" w:type="dxa"/>
            <w:vMerge w:val="continue"/>
            <w:tcBorders>
              <w:top w:val="nil"/>
            </w:tcBorders>
            <w:textDirection w:val="tbRlV"/>
            <w:vAlign w:val="top"/>
          </w:tcPr>
          <w:p>
            <w:pPr>
              <w:rPr>
                <w:rFonts w:hint="eastAsia" w:ascii="仿宋" w:hAnsi="仿宋" w:eastAsia="仿宋" w:cs="仿宋"/>
                <w:color w:val="auto"/>
                <w:sz w:val="21"/>
                <w:szCs w:val="21"/>
              </w:rPr>
            </w:pPr>
          </w:p>
        </w:tc>
        <w:tc>
          <w:tcPr>
            <w:tcW w:w="1134" w:type="dxa"/>
            <w:vAlign w:val="top"/>
          </w:tcPr>
          <w:p>
            <w:pPr>
              <w:pStyle w:val="28"/>
              <w:spacing w:before="128" w:line="230" w:lineRule="auto"/>
              <w:ind w:left="462" w:right="201" w:hanging="240"/>
              <w:rPr>
                <w:rFonts w:hint="eastAsia" w:ascii="仿宋" w:hAnsi="仿宋" w:eastAsia="仿宋" w:cs="仿宋"/>
                <w:color w:val="auto"/>
                <w:sz w:val="21"/>
                <w:szCs w:val="21"/>
              </w:rPr>
            </w:pPr>
            <w:r>
              <w:rPr>
                <w:rFonts w:hint="eastAsia" w:ascii="仿宋" w:hAnsi="仿宋" w:eastAsia="仿宋" w:cs="仿宋"/>
                <w:color w:val="auto"/>
                <w:spacing w:val="-6"/>
                <w:sz w:val="21"/>
                <w:szCs w:val="21"/>
              </w:rPr>
              <w:t>证书名</w:t>
            </w:r>
            <w:r>
              <w:rPr>
                <w:rFonts w:hint="eastAsia" w:ascii="仿宋" w:hAnsi="仿宋" w:eastAsia="仿宋" w:cs="仿宋"/>
                <w:color w:val="auto"/>
                <w:spacing w:val="1"/>
                <w:sz w:val="21"/>
                <w:szCs w:val="21"/>
              </w:rPr>
              <w:t xml:space="preserve"> </w:t>
            </w:r>
            <w:r>
              <w:rPr>
                <w:rFonts w:hint="eastAsia" w:ascii="仿宋" w:hAnsi="仿宋" w:eastAsia="仿宋" w:cs="仿宋"/>
                <w:color w:val="auto"/>
                <w:sz w:val="21"/>
                <w:szCs w:val="21"/>
              </w:rPr>
              <w:t>称</w:t>
            </w:r>
          </w:p>
        </w:tc>
        <w:tc>
          <w:tcPr>
            <w:tcW w:w="851" w:type="dxa"/>
            <w:vAlign w:val="top"/>
          </w:tcPr>
          <w:p>
            <w:pPr>
              <w:pStyle w:val="28"/>
              <w:spacing w:before="127" w:line="223" w:lineRule="auto"/>
              <w:ind w:left="205"/>
              <w:rPr>
                <w:rFonts w:hint="eastAsia" w:ascii="仿宋" w:hAnsi="仿宋" w:eastAsia="仿宋" w:cs="仿宋"/>
                <w:color w:val="auto"/>
                <w:sz w:val="21"/>
                <w:szCs w:val="21"/>
              </w:rPr>
            </w:pPr>
            <w:r>
              <w:rPr>
                <w:rFonts w:hint="eastAsia" w:ascii="仿宋" w:hAnsi="仿宋" w:eastAsia="仿宋" w:cs="仿宋"/>
                <w:color w:val="auto"/>
                <w:spacing w:val="-10"/>
                <w:sz w:val="21"/>
                <w:szCs w:val="21"/>
              </w:rPr>
              <w:t>级别</w:t>
            </w:r>
          </w:p>
        </w:tc>
        <w:tc>
          <w:tcPr>
            <w:tcW w:w="800" w:type="dxa"/>
            <w:vAlign w:val="top"/>
          </w:tcPr>
          <w:p>
            <w:pPr>
              <w:pStyle w:val="28"/>
              <w:spacing w:before="127" w:line="224" w:lineRule="auto"/>
              <w:ind w:left="178"/>
              <w:rPr>
                <w:rFonts w:hint="eastAsia" w:ascii="仿宋" w:hAnsi="仿宋" w:eastAsia="仿宋" w:cs="仿宋"/>
                <w:color w:val="auto"/>
                <w:sz w:val="21"/>
                <w:szCs w:val="21"/>
              </w:rPr>
            </w:pPr>
            <w:r>
              <w:rPr>
                <w:rFonts w:hint="eastAsia" w:ascii="仿宋" w:hAnsi="仿宋" w:eastAsia="仿宋" w:cs="仿宋"/>
                <w:color w:val="auto"/>
                <w:spacing w:val="-8"/>
                <w:sz w:val="21"/>
                <w:szCs w:val="21"/>
              </w:rPr>
              <w:t>证号</w:t>
            </w:r>
          </w:p>
        </w:tc>
        <w:tc>
          <w:tcPr>
            <w:tcW w:w="1288" w:type="dxa"/>
            <w:vAlign w:val="top"/>
          </w:tcPr>
          <w:p>
            <w:pPr>
              <w:pStyle w:val="28"/>
              <w:spacing w:before="127" w:line="224" w:lineRule="auto"/>
              <w:ind w:left="426"/>
              <w:rPr>
                <w:rFonts w:hint="eastAsia" w:ascii="仿宋" w:hAnsi="仿宋" w:eastAsia="仿宋" w:cs="仿宋"/>
                <w:color w:val="auto"/>
                <w:sz w:val="21"/>
                <w:szCs w:val="21"/>
              </w:rPr>
            </w:pPr>
            <w:r>
              <w:rPr>
                <w:rFonts w:hint="eastAsia" w:ascii="仿宋" w:hAnsi="仿宋" w:eastAsia="仿宋" w:cs="仿宋"/>
                <w:color w:val="auto"/>
                <w:spacing w:val="-10"/>
                <w:sz w:val="21"/>
                <w:szCs w:val="21"/>
              </w:rPr>
              <w:t>专业</w:t>
            </w:r>
          </w:p>
        </w:tc>
        <w:tc>
          <w:tcPr>
            <w:tcW w:w="1329" w:type="dxa"/>
            <w:vAlign w:val="top"/>
          </w:tcPr>
          <w:p>
            <w:pPr>
              <w:pStyle w:val="28"/>
              <w:spacing w:before="127" w:line="221" w:lineRule="auto"/>
              <w:ind w:left="203"/>
              <w:rPr>
                <w:rFonts w:hint="eastAsia" w:ascii="仿宋" w:hAnsi="仿宋" w:eastAsia="仿宋" w:cs="仿宋"/>
                <w:color w:val="auto"/>
                <w:sz w:val="21"/>
                <w:szCs w:val="21"/>
              </w:rPr>
            </w:pPr>
            <w:r>
              <w:rPr>
                <w:rFonts w:hint="eastAsia" w:ascii="仿宋" w:hAnsi="仿宋" w:eastAsia="仿宋" w:cs="仿宋"/>
                <w:color w:val="auto"/>
                <w:spacing w:val="-4"/>
                <w:sz w:val="21"/>
                <w:szCs w:val="21"/>
              </w:rPr>
              <w:t>养老保险</w:t>
            </w:r>
          </w:p>
        </w:tc>
        <w:tc>
          <w:tcPr>
            <w:tcW w:w="1074" w:type="dxa"/>
            <w:vMerge w:val="continue"/>
            <w:tcBorders>
              <w:top w:val="nil"/>
            </w:tcBorders>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462" w:type="dxa"/>
            <w:gridSpan w:val="9"/>
            <w:vAlign w:val="top"/>
          </w:tcPr>
          <w:p>
            <w:pPr>
              <w:pStyle w:val="28"/>
              <w:spacing w:before="75" w:line="224" w:lineRule="auto"/>
              <w:ind w:left="4031"/>
              <w:rPr>
                <w:rFonts w:hint="eastAsia" w:ascii="仿宋" w:hAnsi="仿宋" w:eastAsia="仿宋" w:cs="仿宋"/>
                <w:color w:val="auto"/>
                <w:sz w:val="21"/>
                <w:szCs w:val="21"/>
              </w:rPr>
            </w:pPr>
            <w:r>
              <w:rPr>
                <w:rFonts w:hint="eastAsia" w:ascii="仿宋" w:hAnsi="仿宋" w:eastAsia="仿宋" w:cs="仿宋"/>
                <w:color w:val="auto"/>
                <w:spacing w:val="-3"/>
                <w:sz w:val="21"/>
                <w:szCs w:val="21"/>
                <w14:textOutline w14:w="4358" w14:cap="sq" w14:cmpd="sng">
                  <w14:solidFill>
                    <w14:srgbClr w14:val="000000"/>
                  </w14:solidFill>
                  <w14:prstDash w14:val="solid"/>
                  <w14:bevel/>
                </w14:textOutline>
              </w:rPr>
              <w:t>主要管理人员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28"/>
              <w:spacing w:before="128" w:line="224" w:lineRule="auto"/>
              <w:ind w:left="202"/>
              <w:rPr>
                <w:rFonts w:hint="eastAsia" w:ascii="仿宋" w:hAnsi="仿宋" w:eastAsia="仿宋" w:cs="仿宋"/>
                <w:color w:val="auto"/>
                <w:sz w:val="21"/>
                <w:szCs w:val="21"/>
              </w:rPr>
            </w:pPr>
            <w:r>
              <w:rPr>
                <w:rFonts w:hint="eastAsia" w:ascii="仿宋" w:hAnsi="仿宋" w:eastAsia="仿宋" w:cs="仿宋"/>
                <w:color w:val="auto"/>
                <w:spacing w:val="-4"/>
                <w:sz w:val="21"/>
                <w:szCs w:val="21"/>
              </w:rPr>
              <w:t>项目负责人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67" w:type="dxa"/>
            <w:vAlign w:val="top"/>
          </w:tcPr>
          <w:p>
            <w:pPr>
              <w:spacing w:before="277" w:line="63" w:lineRule="exact"/>
              <w:ind w:left="703"/>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462" w:type="dxa"/>
            <w:gridSpan w:val="9"/>
            <w:vAlign w:val="top"/>
          </w:tcPr>
          <w:p>
            <w:pPr>
              <w:pStyle w:val="28"/>
              <w:spacing w:before="109" w:line="222" w:lineRule="auto"/>
              <w:ind w:left="4027"/>
              <w:rPr>
                <w:rFonts w:hint="eastAsia" w:ascii="仿宋" w:hAnsi="仿宋" w:eastAsia="仿宋" w:cs="仿宋"/>
                <w:color w:val="auto"/>
                <w:sz w:val="21"/>
                <w:szCs w:val="21"/>
              </w:rPr>
            </w:pPr>
            <w:r>
              <w:rPr>
                <w:rFonts w:hint="eastAsia" w:ascii="仿宋" w:hAnsi="仿宋" w:eastAsia="仿宋" w:cs="仿宋"/>
                <w:color w:val="auto"/>
                <w:spacing w:val="-3"/>
                <w:sz w:val="21"/>
                <w:szCs w:val="21"/>
                <w14:textOutline w14:w="4358" w14:cap="sq" w14:cmpd="sng">
                  <w14:solidFill>
                    <w14:srgbClr w14:val="000000"/>
                  </w14:solidFill>
                  <w14:prstDash w14:val="solid"/>
                  <w14:bevel/>
                </w14:textOutline>
              </w:rPr>
              <w:t>专业技术人员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1567" w:type="dxa"/>
            <w:vAlign w:val="top"/>
          </w:tcPr>
          <w:p>
            <w:pPr>
              <w:pStyle w:val="28"/>
              <w:spacing w:before="128" w:line="223" w:lineRule="auto"/>
              <w:ind w:left="685" w:right="176" w:hanging="474"/>
              <w:rPr>
                <w:rFonts w:hint="eastAsia" w:ascii="仿宋" w:hAnsi="仿宋" w:eastAsia="仿宋" w:cs="仿宋"/>
                <w:color w:val="auto"/>
                <w:sz w:val="21"/>
                <w:szCs w:val="21"/>
              </w:rPr>
            </w:pPr>
            <w:r>
              <w:rPr>
                <w:rFonts w:hint="eastAsia" w:ascii="仿宋" w:hAnsi="仿宋" w:eastAsia="仿宋" w:cs="仿宋"/>
                <w:color w:val="auto"/>
                <w:spacing w:val="-6"/>
                <w:sz w:val="21"/>
                <w:szCs w:val="21"/>
              </w:rPr>
              <w:t>…专业负责</w:t>
            </w:r>
            <w:r>
              <w:rPr>
                <w:rFonts w:hint="eastAsia" w:ascii="仿宋" w:hAnsi="仿宋" w:eastAsia="仿宋" w:cs="仿宋"/>
                <w:color w:val="auto"/>
                <w:spacing w:val="3"/>
                <w:sz w:val="21"/>
                <w:szCs w:val="21"/>
              </w:rPr>
              <w:t xml:space="preserve"> </w:t>
            </w:r>
            <w:r>
              <w:rPr>
                <w:rFonts w:hint="eastAsia" w:ascii="仿宋" w:hAnsi="仿宋" w:eastAsia="仿宋" w:cs="仿宋"/>
                <w:color w:val="auto"/>
                <w:sz w:val="21"/>
                <w:szCs w:val="21"/>
              </w:rPr>
              <w:t>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567" w:type="dxa"/>
            <w:vAlign w:val="top"/>
          </w:tcPr>
          <w:p>
            <w:pPr>
              <w:pStyle w:val="28"/>
              <w:spacing w:before="131" w:line="222" w:lineRule="auto"/>
              <w:ind w:left="685" w:right="176" w:hanging="474"/>
              <w:rPr>
                <w:rFonts w:hint="eastAsia" w:ascii="仿宋" w:hAnsi="仿宋" w:eastAsia="仿宋" w:cs="仿宋"/>
                <w:color w:val="auto"/>
                <w:sz w:val="21"/>
                <w:szCs w:val="21"/>
              </w:rPr>
            </w:pPr>
            <w:r>
              <w:rPr>
                <w:rFonts w:hint="eastAsia" w:ascii="仿宋" w:hAnsi="仿宋" w:eastAsia="仿宋" w:cs="仿宋"/>
                <w:color w:val="auto"/>
                <w:spacing w:val="-6"/>
                <w:sz w:val="21"/>
                <w:szCs w:val="21"/>
              </w:rPr>
              <w:t>…专业负责</w:t>
            </w:r>
            <w:r>
              <w:rPr>
                <w:rFonts w:hint="eastAsia" w:ascii="仿宋" w:hAnsi="仿宋" w:eastAsia="仿宋" w:cs="仿宋"/>
                <w:color w:val="auto"/>
                <w:spacing w:val="3"/>
                <w:sz w:val="21"/>
                <w:szCs w:val="21"/>
              </w:rPr>
              <w:t xml:space="preserve"> </w:t>
            </w:r>
            <w:r>
              <w:rPr>
                <w:rFonts w:hint="eastAsia" w:ascii="仿宋" w:hAnsi="仿宋" w:eastAsia="仿宋" w:cs="仿宋"/>
                <w:color w:val="auto"/>
                <w:sz w:val="21"/>
                <w:szCs w:val="21"/>
              </w:rPr>
              <w:t>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28"/>
              <w:spacing w:before="121" w:line="329" w:lineRule="exact"/>
              <w:ind w:left="688"/>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67" w:type="dxa"/>
            <w:vAlign w:val="top"/>
          </w:tcPr>
          <w:p>
            <w:pPr>
              <w:pStyle w:val="28"/>
              <w:spacing w:before="113" w:line="222" w:lineRule="auto"/>
              <w:ind w:left="440"/>
              <w:rPr>
                <w:rFonts w:hint="eastAsia" w:ascii="仿宋" w:hAnsi="仿宋" w:eastAsia="仿宋" w:cs="仿宋"/>
                <w:color w:val="auto"/>
                <w:sz w:val="21"/>
                <w:szCs w:val="21"/>
              </w:rPr>
            </w:pPr>
            <w:r>
              <w:rPr>
                <w:rFonts w:hint="eastAsia" w:ascii="仿宋" w:hAnsi="仿宋" w:eastAsia="仿宋" w:cs="仿宋"/>
                <w:color w:val="auto"/>
                <w:spacing w:val="-6"/>
                <w:sz w:val="21"/>
                <w:szCs w:val="21"/>
              </w:rPr>
              <w:t>技术员</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28"/>
              <w:spacing w:before="121" w:line="329" w:lineRule="exact"/>
              <w:ind w:left="688"/>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bl>
    <w:p>
      <w:pPr>
        <w:tabs>
          <w:tab w:val="left" w:pos="6375"/>
        </w:tabs>
        <w:spacing w:line="360" w:lineRule="auto"/>
        <w:ind w:firstLine="420" w:firstLineChars="200"/>
        <w:rPr>
          <w:rFonts w:hint="eastAsia" w:ascii="仿宋" w:hAnsi="仿宋" w:eastAsia="仿宋" w:cs="仿宋"/>
          <w:bCs/>
          <w:color w:val="auto"/>
          <w:sz w:val="21"/>
          <w:szCs w:val="21"/>
          <w:lang w:val="en-US" w:eastAsia="zh-CN"/>
        </w:rPr>
      </w:pPr>
      <w:r>
        <w:rPr>
          <w:rFonts w:hint="eastAsia" w:ascii="仿宋" w:hAnsi="仿宋" w:eastAsia="仿宋" w:cs="仿宋"/>
          <w:color w:val="auto"/>
          <w:sz w:val="21"/>
          <w:szCs w:val="21"/>
        </w:rPr>
        <w:t>要求：</w:t>
      </w:r>
      <w:r>
        <w:rPr>
          <w:rFonts w:hint="eastAsia" w:ascii="仿宋" w:hAnsi="仿宋" w:eastAsia="仿宋" w:cs="仿宋"/>
          <w:bCs/>
          <w:color w:val="auto"/>
          <w:sz w:val="21"/>
          <w:szCs w:val="21"/>
          <w:lang w:val="en-US" w:eastAsia="zh-CN"/>
        </w:rPr>
        <w:t>后附</w:t>
      </w:r>
      <w:r>
        <w:rPr>
          <w:rFonts w:hint="eastAsia" w:ascii="仿宋" w:hAnsi="仿宋" w:eastAsia="仿宋" w:cs="仿宋"/>
          <w:bCs/>
          <w:color w:val="auto"/>
          <w:kern w:val="0"/>
          <w:szCs w:val="21"/>
        </w:rPr>
        <w:t>相关证明资料</w:t>
      </w:r>
      <w:r>
        <w:rPr>
          <w:rFonts w:hint="eastAsia" w:ascii="仿宋" w:hAnsi="仿宋" w:eastAsia="仿宋" w:cs="仿宋"/>
          <w:bCs/>
          <w:color w:val="auto"/>
          <w:kern w:val="0"/>
          <w:szCs w:val="21"/>
          <w:lang w:eastAsia="zh-CN"/>
        </w:rPr>
        <w:t>（</w:t>
      </w:r>
      <w:r>
        <w:rPr>
          <w:rFonts w:hint="eastAsia" w:ascii="仿宋" w:hAnsi="仿宋" w:eastAsia="仿宋" w:cs="仿宋"/>
          <w:bCs/>
          <w:color w:val="auto"/>
          <w:kern w:val="0"/>
          <w:szCs w:val="21"/>
        </w:rPr>
        <w:t>投标人应根据招标文件要求在本表后附项目人员执业或职称等相关证明材料</w:t>
      </w:r>
      <w:r>
        <w:rPr>
          <w:rFonts w:hint="eastAsia" w:ascii="仿宋" w:hAnsi="仿宋" w:eastAsia="仿宋" w:cs="仿宋"/>
          <w:bCs/>
          <w:color w:val="auto"/>
          <w:kern w:val="0"/>
          <w:szCs w:val="21"/>
          <w:lang w:eastAsia="zh-CN"/>
        </w:rPr>
        <w:t>)</w:t>
      </w:r>
      <w:r>
        <w:rPr>
          <w:rFonts w:hint="eastAsia" w:ascii="仿宋" w:hAnsi="仿宋" w:eastAsia="仿宋" w:cs="仿宋"/>
          <w:bCs/>
          <w:color w:val="auto"/>
          <w:kern w:val="0"/>
          <w:szCs w:val="21"/>
        </w:rPr>
        <w:t>。</w:t>
      </w:r>
    </w:p>
    <w:p>
      <w:pPr>
        <w:spacing w:line="360" w:lineRule="auto"/>
        <w:ind w:firstLine="420" w:firstLineChars="200"/>
        <w:rPr>
          <w:rFonts w:hint="eastAsia" w:ascii="仿宋" w:hAnsi="仿宋" w:eastAsia="仿宋" w:cs="仿宋"/>
          <w:color w:val="auto"/>
          <w:sz w:val="21"/>
          <w:szCs w:val="21"/>
        </w:rPr>
      </w:pPr>
      <w:bookmarkStart w:id="87" w:name="_Toc8682_WPSOffice_Level2"/>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法定代表人或代理人（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center"/>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bookmarkEnd w:id="87"/>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tabs>
          <w:tab w:val="left" w:pos="6300"/>
        </w:tabs>
        <w:snapToGrid w:val="0"/>
        <w:spacing w:line="500" w:lineRule="exact"/>
        <w:ind w:firstLine="422" w:firstLineChars="200"/>
        <w:jc w:val="center"/>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19.</w:t>
      </w:r>
      <w:r>
        <w:rPr>
          <w:rFonts w:hint="eastAsia" w:ascii="仿宋" w:hAnsi="仿宋" w:eastAsia="仿宋" w:cs="仿宋"/>
          <w:b/>
          <w:bCs/>
          <w:color w:val="auto"/>
          <w:sz w:val="21"/>
          <w:szCs w:val="21"/>
        </w:rPr>
        <w:t xml:space="preserve"> </w:t>
      </w:r>
      <w:r>
        <w:rPr>
          <w:rFonts w:hint="eastAsia" w:ascii="仿宋" w:hAnsi="仿宋" w:eastAsia="仿宋" w:cs="仿宋"/>
          <w:b/>
          <w:bCs/>
          <w:color w:val="auto"/>
          <w:sz w:val="21"/>
          <w:szCs w:val="21"/>
          <w:lang w:val="en-US" w:eastAsia="zh-CN"/>
        </w:rPr>
        <w:t>商务标偏离表</w:t>
      </w:r>
    </w:p>
    <w:p>
      <w:pPr>
        <w:pStyle w:val="10"/>
        <w:tabs>
          <w:tab w:val="left" w:pos="6300"/>
        </w:tabs>
        <w:snapToGrid w:val="0"/>
        <w:spacing w:line="500" w:lineRule="exact"/>
        <w:ind w:left="0" w:leftChars="0"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项目名称：</w:t>
      </w:r>
    </w:p>
    <w:tbl>
      <w:tblPr>
        <w:tblStyle w:val="1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969"/>
        <w:gridCol w:w="3081"/>
        <w:gridCol w:w="2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bookmarkStart w:id="88" w:name="_Toc503777884"/>
            <w:r>
              <w:rPr>
                <w:rFonts w:hint="eastAsia" w:ascii="仿宋" w:hAnsi="仿宋" w:eastAsia="仿宋" w:cs="仿宋"/>
                <w:color w:val="auto"/>
                <w:sz w:val="21"/>
                <w:szCs w:val="21"/>
              </w:rPr>
              <w:t>序号</w:t>
            </w:r>
            <w:bookmarkEnd w:id="88"/>
          </w:p>
        </w:tc>
        <w:tc>
          <w:tcPr>
            <w:tcW w:w="2969"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文件内容</w:t>
            </w:r>
          </w:p>
        </w:tc>
        <w:tc>
          <w:tcPr>
            <w:tcW w:w="3081"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文件内容</w:t>
            </w:r>
          </w:p>
        </w:tc>
        <w:tc>
          <w:tcPr>
            <w:tcW w:w="230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highlight w:val="none"/>
              </w:rPr>
              <w:t>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法定代表人或代理人（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注：凡</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文件中商务条款（包括</w:t>
      </w:r>
      <w:r>
        <w:rPr>
          <w:rFonts w:hint="eastAsia" w:ascii="仿宋" w:hAnsi="仿宋" w:eastAsia="仿宋" w:cs="仿宋"/>
          <w:color w:val="auto"/>
          <w:sz w:val="21"/>
          <w:szCs w:val="21"/>
          <w:highlight w:val="none"/>
          <w:lang w:val="en-US" w:eastAsia="zh-CN"/>
        </w:rPr>
        <w:t>合同履行期限</w:t>
      </w:r>
      <w:r>
        <w:rPr>
          <w:rFonts w:hint="eastAsia" w:ascii="仿宋" w:hAnsi="仿宋" w:eastAsia="仿宋" w:cs="仿宋"/>
          <w:color w:val="auto"/>
          <w:sz w:val="21"/>
          <w:szCs w:val="21"/>
          <w:highlight w:val="none"/>
        </w:rPr>
        <w:t>、付款、合同条款以及其它所有商务内容）与</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文件有偏差的，均应在此表中列出（内容较多的可以标注见响应文件第几页，偏差包括正偏差和负偏差），未在此表中列出的视同完全满足招标文件要求。</w:t>
      </w: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20.</w:t>
      </w:r>
      <w:r>
        <w:rPr>
          <w:rFonts w:hint="eastAsia" w:ascii="仿宋" w:hAnsi="仿宋" w:eastAsia="仿宋" w:cs="仿宋"/>
          <w:b/>
          <w:color w:val="auto"/>
          <w:sz w:val="21"/>
          <w:szCs w:val="21"/>
          <w:highlight w:val="none"/>
        </w:rPr>
        <w:t>技术条款偏差表</w:t>
      </w:r>
    </w:p>
    <w:p>
      <w:pPr>
        <w:pStyle w:val="10"/>
        <w:tabs>
          <w:tab w:val="left" w:pos="6300"/>
        </w:tabs>
        <w:snapToGrid w:val="0"/>
        <w:spacing w:line="500" w:lineRule="exact"/>
        <w:ind w:left="0" w:leftChars="0" w:firstLine="420" w:firstLineChars="200"/>
        <w:rPr>
          <w:rFonts w:hint="eastAsia" w:ascii="仿宋" w:hAnsi="仿宋" w:eastAsia="仿宋" w:cs="仿宋"/>
          <w:color w:val="auto"/>
          <w:sz w:val="21"/>
          <w:szCs w:val="21"/>
        </w:rPr>
      </w:pPr>
      <w:r>
        <w:rPr>
          <w:rFonts w:hint="eastAsia" w:ascii="仿宋" w:hAnsi="仿宋" w:eastAsia="仿宋" w:cs="仿宋"/>
          <w:color w:val="auto"/>
          <w:kern w:val="2"/>
          <w:sz w:val="21"/>
          <w:szCs w:val="21"/>
          <w:highlight w:val="none"/>
          <w:lang w:val="en-US" w:eastAsia="zh-CN" w:bidi="ar-SA"/>
        </w:rPr>
        <w:t>项目名称：</w:t>
      </w:r>
    </w:p>
    <w:tbl>
      <w:tblPr>
        <w:tblStyle w:val="1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969"/>
        <w:gridCol w:w="3081"/>
        <w:gridCol w:w="2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2969"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文件内容</w:t>
            </w:r>
          </w:p>
        </w:tc>
        <w:tc>
          <w:tcPr>
            <w:tcW w:w="3081"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文件内容</w:t>
            </w:r>
          </w:p>
        </w:tc>
        <w:tc>
          <w:tcPr>
            <w:tcW w:w="230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highlight w:val="none"/>
              </w:rPr>
              <w:t>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授权委托人</w:t>
      </w:r>
      <w:r>
        <w:rPr>
          <w:rFonts w:hint="eastAsia" w:ascii="仿宋" w:hAnsi="仿宋" w:eastAsia="仿宋" w:cs="仿宋"/>
          <w:color w:val="auto"/>
          <w:sz w:val="21"/>
          <w:szCs w:val="21"/>
        </w:rPr>
        <w:t>（</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center"/>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3"/>
        <w:ind w:left="0" w:lef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注：凡</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文件中所投货物数量、规格型号、技术参数及质量标准与</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文件有偏差的（包括正偏差和负偏差），均应在此表中列出（内容较多的可以标注见响应文件第几页），未在此表中列出的视同完全满足招标文件要求。</w:t>
      </w: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7"/>
        <w:numPr>
          <w:ilvl w:val="0"/>
          <w:numId w:val="0"/>
        </w:numPr>
        <w:ind w:firstLine="1054" w:firstLineChars="500"/>
        <w:rPr>
          <w:rFonts w:hint="eastAsia" w:ascii="仿宋" w:hAnsi="仿宋" w:eastAsia="仿宋" w:cs="仿宋"/>
          <w:b/>
          <w:bCs/>
          <w:color w:val="auto"/>
          <w:kern w:val="0"/>
          <w:sz w:val="21"/>
          <w:szCs w:val="21"/>
        </w:rPr>
      </w:pPr>
      <w:bookmarkStart w:id="89" w:name="_Toc77072622"/>
      <w:bookmarkStart w:id="90" w:name="_Toc5017"/>
      <w:r>
        <w:rPr>
          <w:rFonts w:hint="eastAsia" w:ascii="仿宋" w:hAnsi="仿宋" w:eastAsia="仿宋" w:cs="仿宋"/>
          <w:b/>
          <w:bCs/>
          <w:color w:val="auto"/>
          <w:kern w:val="0"/>
          <w:sz w:val="21"/>
          <w:szCs w:val="21"/>
        </w:rPr>
        <w:t>2</w:t>
      </w:r>
      <w:r>
        <w:rPr>
          <w:rFonts w:hint="eastAsia" w:ascii="仿宋" w:hAnsi="仿宋" w:eastAsia="仿宋" w:cs="仿宋"/>
          <w:b/>
          <w:bCs/>
          <w:color w:val="auto"/>
          <w:kern w:val="0"/>
          <w:sz w:val="21"/>
          <w:szCs w:val="21"/>
          <w:lang w:val="en-US" w:eastAsia="zh-CN"/>
        </w:rPr>
        <w:t>1</w:t>
      </w:r>
      <w:r>
        <w:rPr>
          <w:rFonts w:hint="eastAsia" w:ascii="仿宋" w:hAnsi="仿宋" w:eastAsia="仿宋" w:cs="仿宋"/>
          <w:b/>
          <w:bCs/>
          <w:color w:val="auto"/>
          <w:kern w:val="0"/>
          <w:sz w:val="21"/>
          <w:szCs w:val="21"/>
        </w:rPr>
        <w:t>、</w:t>
      </w:r>
      <w:bookmarkEnd w:id="89"/>
      <w:bookmarkEnd w:id="90"/>
      <w:bookmarkStart w:id="91" w:name="_Toc77072623"/>
      <w:r>
        <w:rPr>
          <w:rFonts w:hint="eastAsia" w:ascii="仿宋" w:hAnsi="仿宋" w:eastAsia="仿宋" w:cs="仿宋"/>
          <w:b/>
          <w:bCs/>
          <w:color w:val="auto"/>
          <w:kern w:val="0"/>
          <w:sz w:val="21"/>
          <w:szCs w:val="21"/>
        </w:rPr>
        <w:t>项目实施计划、方案</w:t>
      </w:r>
      <w:r>
        <w:rPr>
          <w:rFonts w:hint="eastAsia" w:ascii="仿宋" w:hAnsi="仿宋" w:eastAsia="仿宋" w:cs="仿宋"/>
          <w:b/>
          <w:bCs/>
          <w:color w:val="auto"/>
          <w:kern w:val="0"/>
          <w:sz w:val="21"/>
          <w:szCs w:val="21"/>
          <w:lang w:eastAsia="zh-CN"/>
        </w:rPr>
        <w:t>（</w:t>
      </w:r>
      <w:r>
        <w:rPr>
          <w:rFonts w:hint="eastAsia" w:ascii="仿宋" w:hAnsi="仿宋" w:eastAsia="仿宋" w:cs="仿宋"/>
          <w:b/>
          <w:bCs/>
          <w:color w:val="auto"/>
          <w:kern w:val="0"/>
          <w:sz w:val="21"/>
          <w:szCs w:val="21"/>
          <w:lang w:val="en-US" w:eastAsia="zh-CN"/>
        </w:rPr>
        <w:t>格式自拟</w:t>
      </w:r>
      <w:r>
        <w:rPr>
          <w:rFonts w:hint="eastAsia" w:ascii="仿宋" w:hAnsi="仿宋" w:eastAsia="仿宋" w:cs="仿宋"/>
          <w:b/>
          <w:bCs/>
          <w:color w:val="auto"/>
          <w:kern w:val="0"/>
          <w:sz w:val="21"/>
          <w:szCs w:val="21"/>
          <w:lang w:eastAsia="zh-CN"/>
        </w:rPr>
        <w:t>）</w:t>
      </w:r>
    </w:p>
    <w:p>
      <w:pPr>
        <w:pStyle w:val="7"/>
        <w:numPr>
          <w:ilvl w:val="0"/>
          <w:numId w:val="0"/>
        </w:numPr>
        <w:ind w:firstLine="1054" w:firstLineChars="500"/>
        <w:rPr>
          <w:rFonts w:hint="eastAsia" w:ascii="仿宋" w:hAnsi="仿宋" w:eastAsia="仿宋" w:cs="仿宋"/>
          <w:b/>
          <w:bCs/>
          <w:color w:val="auto"/>
          <w:kern w:val="0"/>
          <w:sz w:val="21"/>
          <w:szCs w:val="21"/>
        </w:rPr>
      </w:pP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（1）设计的依据和工作目标（参照详细评分标准编制，格式内容自拟）</w:t>
      </w: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（2）设计方案实施细则（参照详细评分标准编制，格式内容自拟）</w:t>
      </w: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（3）工作重点、难点分析（参照详细评分标准编制，格式内容自拟）</w:t>
      </w: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（4）质量、进度、保密等保证措施（参照详细评分标准编制，格式内容自拟）</w:t>
      </w: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（5）服务承诺（参照详细评分标准编制，格式内容自拟）</w:t>
      </w:r>
    </w:p>
    <w:p>
      <w:pPr>
        <w:pStyle w:val="7"/>
        <w:numPr>
          <w:ilvl w:val="0"/>
          <w:numId w:val="0"/>
        </w:numPr>
        <w:ind w:firstLine="1470" w:firstLineChars="700"/>
        <w:rPr>
          <w:rFonts w:hint="default"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w:t>
      </w:r>
    </w:p>
    <w:p>
      <w:pPr>
        <w:pStyle w:val="25"/>
        <w:ind w:firstLine="1050" w:firstLineChars="500"/>
        <w:rPr>
          <w:rFonts w:hint="eastAsia" w:ascii="仿宋" w:hAnsi="仿宋" w:eastAsia="仿宋" w:cs="仿宋"/>
          <w:color w:val="auto"/>
          <w:sz w:val="21"/>
          <w:szCs w:val="21"/>
          <w:lang w:val="en-US" w:eastAsia="zh-CN"/>
        </w:rPr>
      </w:pPr>
    </w:p>
    <w:p>
      <w:pPr>
        <w:pStyle w:val="7"/>
        <w:numPr>
          <w:ilvl w:val="0"/>
          <w:numId w:val="0"/>
        </w:numPr>
        <w:ind w:firstLine="1054" w:firstLineChars="500"/>
        <w:rPr>
          <w:rFonts w:hint="eastAsia" w:ascii="仿宋" w:hAnsi="仿宋" w:eastAsia="仿宋" w:cs="仿宋"/>
          <w:b/>
          <w:bCs/>
          <w:color w:val="auto"/>
          <w:kern w:val="0"/>
          <w:sz w:val="21"/>
          <w:szCs w:val="21"/>
          <w:lang w:val="en-US" w:eastAsia="zh-CN" w:bidi="ar-SA"/>
        </w:rPr>
      </w:pPr>
    </w:p>
    <w:p>
      <w:pPr>
        <w:pStyle w:val="7"/>
        <w:ind w:firstLine="422" w:firstLineChars="200"/>
        <w:rPr>
          <w:rFonts w:hint="eastAsia" w:ascii="仿宋" w:hAnsi="仿宋" w:eastAsia="仿宋" w:cs="仿宋"/>
          <w:b/>
          <w:bCs/>
          <w:color w:val="auto"/>
          <w:kern w:val="0"/>
          <w:sz w:val="21"/>
          <w:szCs w:val="21"/>
          <w:lang w:val="en-US" w:eastAsia="zh-CN" w:bidi="ar-SA"/>
        </w:rPr>
      </w:pPr>
    </w:p>
    <w:p>
      <w:pPr>
        <w:rPr>
          <w:rFonts w:hint="eastAsia" w:ascii="仿宋" w:hAnsi="仿宋" w:eastAsia="仿宋" w:cs="仿宋"/>
          <w:color w:val="auto"/>
          <w:sz w:val="21"/>
          <w:szCs w:val="21"/>
        </w:rPr>
      </w:pPr>
    </w:p>
    <w:p>
      <w:pPr>
        <w:pStyle w:val="4"/>
        <w:rPr>
          <w:rFonts w:hint="eastAsia" w:ascii="仿宋" w:hAnsi="仿宋" w:eastAsia="仿宋" w:cs="仿宋"/>
          <w:color w:val="auto"/>
          <w:sz w:val="21"/>
          <w:szCs w:val="21"/>
        </w:rPr>
      </w:pPr>
    </w:p>
    <w:p>
      <w:pPr>
        <w:rPr>
          <w:rFonts w:hint="eastAsia"/>
          <w:color w:val="auto"/>
        </w:rPr>
      </w:pPr>
    </w:p>
    <w:p>
      <w:pPr>
        <w:rPr>
          <w:rFonts w:hint="eastAsia" w:ascii="仿宋" w:hAnsi="仿宋" w:eastAsia="仿宋" w:cs="仿宋"/>
          <w:color w:val="auto"/>
          <w:sz w:val="21"/>
          <w:szCs w:val="21"/>
        </w:rPr>
      </w:pPr>
    </w:p>
    <w:p>
      <w:pPr>
        <w:pStyle w:val="4"/>
        <w:rPr>
          <w:rFonts w:hint="eastAsia" w:ascii="仿宋" w:hAnsi="仿宋" w:eastAsia="仿宋" w:cs="仿宋"/>
          <w:color w:val="auto"/>
          <w:sz w:val="21"/>
          <w:szCs w:val="21"/>
        </w:rPr>
      </w:pPr>
    </w:p>
    <w:p>
      <w:pPr>
        <w:pStyle w:val="4"/>
        <w:spacing w:before="336" w:after="336"/>
        <w:jc w:val="both"/>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4"/>
        <w:spacing w:before="336" w:after="336"/>
        <w:ind w:left="105"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rPr>
        <w:t>特别注意：</w:t>
      </w:r>
      <w:bookmarkEnd w:id="91"/>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请各供应商仔细阅读并理解磋商文件的相关说明，严格按照磋商文件要求制作响应文件，如未按要求提供相关材料及承诺，视为不响应竞争性磋商文件，做无效投标处理，</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1、供应商对所附表格中要求的资料和询问应做出肯定的回答。</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2、磋商文件的签字人应保证他所做的声明及对一切问题的回答的真实性和准确。</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3、供应商提供的响应文件将由采购人使用，并据此进行评价和判断，确定供应商的能力。</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4、供应商提交的文件将给予保密，但不退还。</w:t>
      </w:r>
    </w:p>
    <w:bookmarkEnd w:id="82"/>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bookmarkStart w:id="92" w:name="_Toc414108650"/>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pStyle w:val="7"/>
        <w:rPr>
          <w:rFonts w:hint="eastAsia" w:ascii="仿宋" w:hAnsi="仿宋" w:eastAsia="仿宋" w:cs="仿宋"/>
          <w:b/>
          <w:bCs/>
          <w:color w:val="auto"/>
          <w:sz w:val="21"/>
          <w:szCs w:val="21"/>
          <w:highlight w:val="none"/>
          <w:lang w:val="zh-CN" w:eastAsia="zh-CN"/>
        </w:rPr>
      </w:pPr>
    </w:p>
    <w:p>
      <w:pPr>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22.</w:t>
      </w:r>
      <w:r>
        <w:rPr>
          <w:rFonts w:hint="eastAsia" w:ascii="仿宋" w:hAnsi="仿宋" w:eastAsia="仿宋" w:cs="仿宋"/>
          <w:b/>
          <w:color w:val="auto"/>
          <w:sz w:val="21"/>
          <w:szCs w:val="21"/>
        </w:rPr>
        <w:t>供应商认为需要提供的其它资料</w:t>
      </w:r>
    </w:p>
    <w:p>
      <w:pPr>
        <w:spacing w:line="360" w:lineRule="auto"/>
        <w:ind w:firstLine="420" w:firstLineChars="200"/>
        <w:jc w:val="center"/>
        <w:rPr>
          <w:rFonts w:hint="eastAsia" w:ascii="仿宋" w:hAnsi="仿宋" w:eastAsia="仿宋" w:cs="仿宋"/>
          <w:color w:val="auto"/>
          <w:sz w:val="21"/>
          <w:szCs w:val="21"/>
        </w:rPr>
      </w:pPr>
    </w:p>
    <w:p>
      <w:pPr>
        <w:spacing w:line="36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（招标文件中未提供的格式及表格，投标人自拟）</w:t>
      </w:r>
    </w:p>
    <w:p>
      <w:pPr>
        <w:pStyle w:val="7"/>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shd w:val="clear" w:color="auto" w:fill="auto"/>
        <w:spacing w:before="101" w:line="224" w:lineRule="auto"/>
        <w:jc w:val="center"/>
        <w:outlineLvl w:val="2"/>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质疑函范本</w:t>
      </w:r>
    </w:p>
    <w:p>
      <w:pPr>
        <w:shd w:val="clear" w:color="auto" w:fill="auto"/>
        <w:spacing w:line="250" w:lineRule="auto"/>
        <w:rPr>
          <w:rFonts w:hint="eastAsia" w:ascii="仿宋" w:hAnsi="仿宋" w:eastAsia="仿宋" w:cs="仿宋"/>
          <w:color w:val="auto"/>
          <w:sz w:val="24"/>
          <w:highlight w:val="none"/>
        </w:rPr>
      </w:pPr>
    </w:p>
    <w:p>
      <w:pPr>
        <w:shd w:val="clear" w:color="auto" w:fill="auto"/>
        <w:spacing w:before="101" w:line="225" w:lineRule="auto"/>
        <w:ind w:left="3656"/>
        <w:rPr>
          <w:rFonts w:hint="eastAsia" w:ascii="仿宋" w:hAnsi="仿宋" w:eastAsia="仿宋" w:cs="仿宋"/>
          <w:color w:val="auto"/>
          <w:sz w:val="24"/>
          <w:highlight w:val="none"/>
        </w:rPr>
      </w:pPr>
      <w:r>
        <w:rPr>
          <w:rFonts w:hint="eastAsia" w:ascii="仿宋" w:hAnsi="仿宋" w:eastAsia="仿宋" w:cs="仿宋"/>
          <w:color w:val="auto"/>
          <w:spacing w:val="25"/>
          <w:sz w:val="24"/>
          <w:highlight w:val="none"/>
        </w:rPr>
        <w:t>质</w:t>
      </w:r>
      <w:r>
        <w:rPr>
          <w:rFonts w:hint="eastAsia" w:ascii="仿宋" w:hAnsi="仿宋" w:eastAsia="仿宋" w:cs="仿宋"/>
          <w:color w:val="auto"/>
          <w:spacing w:val="24"/>
          <w:sz w:val="24"/>
          <w:highlight w:val="none"/>
        </w:rPr>
        <w:t>疑函</w:t>
      </w:r>
    </w:p>
    <w:p>
      <w:pPr>
        <w:shd w:val="clear" w:color="auto" w:fill="auto"/>
        <w:spacing w:before="237" w:line="468" w:lineRule="exact"/>
        <w:ind w:left="27"/>
        <w:outlineLvl w:val="2"/>
        <w:rPr>
          <w:rFonts w:hint="eastAsia" w:ascii="仿宋" w:hAnsi="仿宋" w:eastAsia="仿宋" w:cs="仿宋"/>
          <w:color w:val="auto"/>
          <w:sz w:val="24"/>
          <w:highlight w:val="none"/>
        </w:rPr>
      </w:pPr>
      <w:bookmarkStart w:id="93" w:name="_Toc25739"/>
      <w:bookmarkStart w:id="94" w:name="_Toc5896"/>
      <w:bookmarkStart w:id="95" w:name="_Toc110010425"/>
      <w:bookmarkStart w:id="96" w:name="_Toc1299"/>
      <w:r>
        <w:rPr>
          <w:rFonts w:hint="eastAsia" w:ascii="仿宋" w:hAnsi="仿宋" w:eastAsia="仿宋" w:cs="仿宋"/>
          <w:color w:val="auto"/>
          <w:spacing w:val="-2"/>
          <w:position w:val="2"/>
          <w:sz w:val="24"/>
          <w:highlight w:val="none"/>
        </w:rPr>
        <w:t>一、质</w:t>
      </w:r>
      <w:r>
        <w:rPr>
          <w:rFonts w:hint="eastAsia" w:ascii="仿宋" w:hAnsi="仿宋" w:eastAsia="仿宋" w:cs="仿宋"/>
          <w:color w:val="auto"/>
          <w:spacing w:val="-1"/>
          <w:position w:val="2"/>
          <w:sz w:val="24"/>
          <w:highlight w:val="none"/>
        </w:rPr>
        <w:t>疑供应商基本信息</w:t>
      </w:r>
      <w:bookmarkEnd w:id="93"/>
      <w:bookmarkEnd w:id="94"/>
      <w:bookmarkEnd w:id="95"/>
      <w:bookmarkEnd w:id="96"/>
    </w:p>
    <w:p>
      <w:pPr>
        <w:shd w:val="clear" w:color="auto" w:fill="auto"/>
        <w:spacing w:before="77"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质</w:t>
      </w:r>
      <w:r>
        <w:rPr>
          <w:rFonts w:hint="eastAsia" w:ascii="仿宋" w:hAnsi="仿宋" w:eastAsia="仿宋" w:cs="仿宋"/>
          <w:color w:val="auto"/>
          <w:spacing w:val="-2"/>
          <w:sz w:val="24"/>
          <w:highlight w:val="none"/>
        </w:rPr>
        <w:t>疑供应商：</w:t>
      </w:r>
      <w:r>
        <w:rPr>
          <w:rFonts w:hint="eastAsia" w:ascii="仿宋" w:hAnsi="仿宋" w:eastAsia="仿宋" w:cs="仿宋"/>
          <w:color w:val="auto"/>
          <w:sz w:val="24"/>
          <w:highlight w:val="none"/>
          <w:u w:val="dotted"/>
        </w:rPr>
        <w:t xml:space="preserve">                                       </w:t>
      </w:r>
    </w:p>
    <w:p>
      <w:pPr>
        <w:shd w:val="clear" w:color="auto" w:fill="auto"/>
        <w:spacing w:before="212"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211"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联系电话：</w:t>
      </w:r>
      <w:r>
        <w:rPr>
          <w:rFonts w:hint="eastAsia" w:ascii="仿宋" w:hAnsi="仿宋" w:eastAsia="仿宋" w:cs="仿宋"/>
          <w:color w:val="auto"/>
          <w:sz w:val="24"/>
          <w:highlight w:val="none"/>
          <w:u w:val="dotted"/>
        </w:rPr>
        <w:t xml:space="preserve">                 </w:t>
      </w:r>
    </w:p>
    <w:p>
      <w:pPr>
        <w:shd w:val="clear" w:color="auto" w:fill="auto"/>
        <w:spacing w:before="205" w:line="220" w:lineRule="auto"/>
        <w:ind w:left="503"/>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授</w:t>
      </w:r>
      <w:r>
        <w:rPr>
          <w:rFonts w:hint="eastAsia" w:ascii="仿宋" w:hAnsi="仿宋" w:eastAsia="仿宋" w:cs="仿宋"/>
          <w:color w:val="auto"/>
          <w:spacing w:val="-2"/>
          <w:sz w:val="24"/>
          <w:highlight w:val="none"/>
        </w:rPr>
        <w:t>权代表：</w:t>
      </w:r>
      <w:r>
        <w:rPr>
          <w:rFonts w:hint="eastAsia" w:ascii="仿宋" w:hAnsi="仿宋" w:eastAsia="仿宋" w:cs="仿宋"/>
          <w:color w:val="auto"/>
          <w:sz w:val="24"/>
          <w:highlight w:val="none"/>
          <w:u w:val="dotted"/>
        </w:rPr>
        <w:t xml:space="preserve">                                         </w:t>
      </w:r>
    </w:p>
    <w:p>
      <w:pPr>
        <w:shd w:val="clear" w:color="auto" w:fill="auto"/>
        <w:spacing w:before="214"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联系</w:t>
      </w:r>
      <w:r>
        <w:rPr>
          <w:rFonts w:hint="eastAsia" w:ascii="仿宋" w:hAnsi="仿宋" w:eastAsia="仿宋" w:cs="仿宋"/>
          <w:color w:val="auto"/>
          <w:spacing w:val="-2"/>
          <w:sz w:val="24"/>
          <w:highlight w:val="none"/>
        </w:rPr>
        <w:t>电话：</w:t>
      </w:r>
      <w:r>
        <w:rPr>
          <w:rFonts w:hint="eastAsia" w:ascii="仿宋" w:hAnsi="仿宋" w:eastAsia="仿宋" w:cs="仿宋"/>
          <w:color w:val="auto"/>
          <w:sz w:val="24"/>
          <w:highlight w:val="none"/>
          <w:u w:val="dotted"/>
        </w:rPr>
        <w:t xml:space="preserve">                                          </w:t>
      </w:r>
    </w:p>
    <w:p>
      <w:pPr>
        <w:shd w:val="clear" w:color="auto" w:fill="auto"/>
        <w:spacing w:before="208"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209" w:line="371" w:lineRule="exact"/>
        <w:ind w:left="27"/>
        <w:outlineLvl w:val="2"/>
        <w:rPr>
          <w:rFonts w:hint="eastAsia" w:ascii="仿宋" w:hAnsi="仿宋" w:eastAsia="仿宋" w:cs="仿宋"/>
          <w:color w:val="auto"/>
          <w:sz w:val="24"/>
          <w:highlight w:val="none"/>
        </w:rPr>
      </w:pPr>
      <w:bookmarkStart w:id="97" w:name="_Toc1061"/>
      <w:bookmarkStart w:id="98" w:name="_Toc3585"/>
      <w:bookmarkStart w:id="99" w:name="_Toc15098"/>
      <w:bookmarkStart w:id="100" w:name="_Toc110010426"/>
      <w:r>
        <w:rPr>
          <w:rFonts w:hint="eastAsia" w:ascii="仿宋" w:hAnsi="仿宋" w:eastAsia="仿宋" w:cs="仿宋"/>
          <w:color w:val="auto"/>
          <w:spacing w:val="-2"/>
          <w:position w:val="1"/>
          <w:sz w:val="24"/>
          <w:highlight w:val="none"/>
        </w:rPr>
        <w:t>二、质疑项</w:t>
      </w:r>
      <w:r>
        <w:rPr>
          <w:rFonts w:hint="eastAsia" w:ascii="仿宋" w:hAnsi="仿宋" w:eastAsia="仿宋" w:cs="仿宋"/>
          <w:color w:val="auto"/>
          <w:spacing w:val="-1"/>
          <w:position w:val="1"/>
          <w:sz w:val="24"/>
          <w:highlight w:val="none"/>
        </w:rPr>
        <w:t>目基本情况</w:t>
      </w:r>
      <w:bookmarkEnd w:id="97"/>
      <w:bookmarkEnd w:id="98"/>
      <w:bookmarkEnd w:id="99"/>
      <w:bookmarkEnd w:id="100"/>
    </w:p>
    <w:p>
      <w:pPr>
        <w:shd w:val="clear" w:color="auto" w:fill="auto"/>
        <w:spacing w:before="173" w:line="221" w:lineRule="auto"/>
        <w:ind w:left="50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质疑项目</w:t>
      </w:r>
      <w:r>
        <w:rPr>
          <w:rFonts w:hint="eastAsia" w:ascii="仿宋" w:hAnsi="仿宋" w:eastAsia="仿宋" w:cs="仿宋"/>
          <w:color w:val="auto"/>
          <w:spacing w:val="-1"/>
          <w:sz w:val="24"/>
          <w:highlight w:val="none"/>
        </w:rPr>
        <w:t>的名称：</w:t>
      </w:r>
      <w:r>
        <w:rPr>
          <w:rFonts w:hint="eastAsia" w:ascii="仿宋" w:hAnsi="仿宋" w:eastAsia="仿宋" w:cs="仿宋"/>
          <w:color w:val="auto"/>
          <w:sz w:val="24"/>
          <w:highlight w:val="none"/>
          <w:u w:val="dotted"/>
        </w:rPr>
        <w:t xml:space="preserve">                                         </w:t>
      </w:r>
    </w:p>
    <w:p>
      <w:pPr>
        <w:shd w:val="clear" w:color="auto" w:fill="auto"/>
        <w:spacing w:before="210"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10"/>
          <w:sz w:val="24"/>
          <w:highlight w:val="none"/>
        </w:rPr>
        <w:t>质疑项</w:t>
      </w:r>
      <w:r>
        <w:rPr>
          <w:rFonts w:hint="eastAsia" w:ascii="仿宋" w:hAnsi="仿宋" w:eastAsia="仿宋" w:cs="仿宋"/>
          <w:color w:val="auto"/>
          <w:spacing w:val="-9"/>
          <w:sz w:val="24"/>
          <w:highlight w:val="none"/>
        </w:rPr>
        <w:t>目</w:t>
      </w:r>
      <w:r>
        <w:rPr>
          <w:rFonts w:hint="eastAsia" w:ascii="仿宋" w:hAnsi="仿宋" w:eastAsia="仿宋" w:cs="仿宋"/>
          <w:color w:val="auto"/>
          <w:spacing w:val="-5"/>
          <w:sz w:val="24"/>
          <w:highlight w:val="none"/>
        </w:rPr>
        <w:t>的编号：</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5"/>
          <w:sz w:val="24"/>
          <w:highlight w:val="none"/>
        </w:rPr>
        <w:t>包号：</w:t>
      </w:r>
      <w:r>
        <w:rPr>
          <w:rFonts w:hint="eastAsia" w:ascii="仿宋" w:hAnsi="仿宋" w:eastAsia="仿宋" w:cs="仿宋"/>
          <w:color w:val="auto"/>
          <w:sz w:val="24"/>
          <w:highlight w:val="none"/>
          <w:u w:val="dotted"/>
        </w:rPr>
        <w:t xml:space="preserve">                    </w:t>
      </w:r>
    </w:p>
    <w:p>
      <w:pPr>
        <w:shd w:val="clear" w:color="auto" w:fill="auto"/>
        <w:spacing w:before="21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采购人名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21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w:t>
      </w:r>
      <w:r>
        <w:rPr>
          <w:rFonts w:hint="eastAsia" w:ascii="仿宋" w:hAnsi="仿宋" w:eastAsia="仿宋" w:cs="仿宋"/>
          <w:color w:val="auto"/>
          <w:spacing w:val="-1"/>
          <w:sz w:val="24"/>
          <w:highlight w:val="none"/>
        </w:rPr>
        <w:t>文件获取日期：</w:t>
      </w:r>
      <w:r>
        <w:rPr>
          <w:rFonts w:hint="eastAsia" w:ascii="仿宋" w:hAnsi="仿宋" w:eastAsia="仿宋" w:cs="仿宋"/>
          <w:color w:val="auto"/>
          <w:sz w:val="24"/>
          <w:highlight w:val="none"/>
          <w:u w:val="dotted"/>
        </w:rPr>
        <w:t xml:space="preserve">                                       </w:t>
      </w:r>
    </w:p>
    <w:p>
      <w:pPr>
        <w:shd w:val="clear" w:color="auto" w:fill="auto"/>
        <w:spacing w:before="213" w:line="237" w:lineRule="auto"/>
        <w:ind w:left="22"/>
        <w:outlineLvl w:val="2"/>
        <w:rPr>
          <w:rFonts w:hint="eastAsia" w:ascii="仿宋" w:hAnsi="仿宋" w:eastAsia="仿宋" w:cs="仿宋"/>
          <w:color w:val="auto"/>
          <w:sz w:val="24"/>
          <w:highlight w:val="none"/>
        </w:rPr>
      </w:pPr>
      <w:bookmarkStart w:id="101" w:name="_Toc110010427"/>
      <w:bookmarkStart w:id="102" w:name="_Toc22496"/>
      <w:bookmarkStart w:id="103" w:name="_Toc32569"/>
      <w:bookmarkStart w:id="104" w:name="_Toc14686"/>
      <w:r>
        <w:rPr>
          <w:rFonts w:hint="eastAsia" w:ascii="仿宋" w:hAnsi="仿宋" w:eastAsia="仿宋" w:cs="仿宋"/>
          <w:color w:val="auto"/>
          <w:spacing w:val="-2"/>
          <w:sz w:val="24"/>
          <w:highlight w:val="none"/>
        </w:rPr>
        <w:t>三</w:t>
      </w:r>
      <w:r>
        <w:rPr>
          <w:rFonts w:hint="eastAsia" w:ascii="仿宋" w:hAnsi="仿宋" w:eastAsia="仿宋" w:cs="仿宋"/>
          <w:color w:val="auto"/>
          <w:spacing w:val="-1"/>
          <w:sz w:val="24"/>
          <w:highlight w:val="none"/>
        </w:rPr>
        <w:t>、质疑事项具体内容</w:t>
      </w:r>
      <w:bookmarkEnd w:id="101"/>
      <w:bookmarkEnd w:id="102"/>
      <w:bookmarkEnd w:id="103"/>
      <w:bookmarkEnd w:id="104"/>
    </w:p>
    <w:p>
      <w:pPr>
        <w:shd w:val="clear" w:color="auto" w:fill="auto"/>
        <w:spacing w:before="184" w:line="221" w:lineRule="auto"/>
        <w:ind w:left="506"/>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质</w:t>
      </w:r>
      <w:r>
        <w:rPr>
          <w:rFonts w:hint="eastAsia" w:ascii="仿宋" w:hAnsi="仿宋" w:eastAsia="仿宋" w:cs="仿宋"/>
          <w:color w:val="auto"/>
          <w:spacing w:val="-11"/>
          <w:sz w:val="24"/>
          <w:highlight w:val="none"/>
        </w:rPr>
        <w:t>疑事项 1：</w:t>
      </w:r>
      <w:r>
        <w:rPr>
          <w:rFonts w:hint="eastAsia" w:ascii="仿宋" w:hAnsi="仿宋" w:eastAsia="仿宋" w:cs="仿宋"/>
          <w:color w:val="auto"/>
          <w:sz w:val="24"/>
          <w:highlight w:val="none"/>
          <w:u w:val="dotted"/>
        </w:rPr>
        <w:t xml:space="preserve">                                             </w:t>
      </w:r>
    </w:p>
    <w:p>
      <w:pPr>
        <w:shd w:val="clear" w:color="auto" w:fill="auto"/>
        <w:spacing w:before="211" w:line="219" w:lineRule="auto"/>
        <w:ind w:left="505"/>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事</w:t>
      </w:r>
      <w:r>
        <w:rPr>
          <w:rFonts w:hint="eastAsia" w:ascii="仿宋" w:hAnsi="仿宋" w:eastAsia="仿宋" w:cs="仿宋"/>
          <w:color w:val="auto"/>
          <w:spacing w:val="-2"/>
          <w:sz w:val="24"/>
          <w:highlight w:val="none"/>
        </w:rPr>
        <w:t>实依据：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286" w:line="241"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230"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法律</w:t>
      </w:r>
      <w:r>
        <w:rPr>
          <w:rFonts w:hint="eastAsia" w:ascii="仿宋" w:hAnsi="仿宋" w:eastAsia="仿宋" w:cs="仿宋"/>
          <w:color w:val="auto"/>
          <w:spacing w:val="-2"/>
          <w:sz w:val="24"/>
          <w:highlight w:val="none"/>
        </w:rPr>
        <w:t>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289" w:line="241"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227" w:line="545" w:lineRule="exact"/>
        <w:ind w:left="506"/>
        <w:rPr>
          <w:rFonts w:hint="eastAsia" w:ascii="仿宋" w:hAnsi="仿宋" w:eastAsia="仿宋" w:cs="仿宋"/>
          <w:color w:val="auto"/>
          <w:sz w:val="24"/>
          <w:highlight w:val="none"/>
        </w:rPr>
      </w:pPr>
      <w:r>
        <w:rPr>
          <w:rFonts w:hint="eastAsia" w:ascii="仿宋" w:hAnsi="仿宋" w:eastAsia="仿宋" w:cs="仿宋"/>
          <w:color w:val="auto"/>
          <w:spacing w:val="-15"/>
          <w:position w:val="19"/>
          <w:sz w:val="24"/>
          <w:highlight w:val="none"/>
        </w:rPr>
        <w:t>质</w:t>
      </w:r>
      <w:r>
        <w:rPr>
          <w:rFonts w:hint="eastAsia" w:ascii="仿宋" w:hAnsi="仿宋" w:eastAsia="仿宋" w:cs="仿宋"/>
          <w:color w:val="auto"/>
          <w:spacing w:val="-11"/>
          <w:position w:val="19"/>
          <w:sz w:val="24"/>
          <w:highlight w:val="none"/>
        </w:rPr>
        <w:t>疑事项 2</w:t>
      </w:r>
    </w:p>
    <w:p>
      <w:pPr>
        <w:shd w:val="clear" w:color="auto" w:fill="auto"/>
        <w:spacing w:line="442" w:lineRule="exact"/>
        <w:ind w:left="522"/>
        <w:rPr>
          <w:rFonts w:hint="eastAsia" w:ascii="仿宋" w:hAnsi="仿宋" w:eastAsia="仿宋" w:cs="仿宋"/>
          <w:color w:val="auto"/>
          <w:sz w:val="24"/>
          <w:highlight w:val="none"/>
        </w:rPr>
      </w:pPr>
      <w:r>
        <w:rPr>
          <w:rFonts w:hint="eastAsia" w:ascii="仿宋" w:hAnsi="仿宋" w:eastAsia="仿宋" w:cs="仿宋"/>
          <w:color w:val="auto"/>
          <w:position w:val="3"/>
          <w:sz w:val="24"/>
          <w:highlight w:val="none"/>
        </w:rPr>
        <w:t>……</w:t>
      </w:r>
    </w:p>
    <w:p>
      <w:pPr>
        <w:shd w:val="clear" w:color="auto" w:fill="auto"/>
        <w:jc w:val="center"/>
        <w:rPr>
          <w:rFonts w:hint="eastAsia" w:ascii="仿宋" w:hAnsi="仿宋" w:eastAsia="仿宋" w:cs="仿宋"/>
          <w:color w:val="auto"/>
          <w:sz w:val="24"/>
          <w:highlight w:val="none"/>
        </w:rPr>
      </w:pPr>
    </w:p>
    <w:p>
      <w:pPr>
        <w:shd w:val="clear" w:color="auto" w:fill="auto"/>
        <w:spacing w:line="442" w:lineRule="exact"/>
        <w:ind w:left="522"/>
        <w:rPr>
          <w:rFonts w:hint="eastAsia" w:ascii="仿宋" w:hAnsi="仿宋" w:eastAsia="仿宋" w:cs="仿宋"/>
          <w:color w:val="auto"/>
          <w:position w:val="3"/>
          <w:sz w:val="24"/>
          <w:highlight w:val="none"/>
        </w:rPr>
      </w:pPr>
      <w:r>
        <w:rPr>
          <w:rFonts w:hint="eastAsia" w:ascii="仿宋" w:hAnsi="仿宋" w:eastAsia="仿宋" w:cs="仿宋"/>
          <w:color w:val="auto"/>
          <w:position w:val="3"/>
          <w:sz w:val="24"/>
          <w:highlight w:val="none"/>
        </w:rPr>
        <w:t>签字(签章)：                          日期：</w:t>
      </w:r>
    </w:p>
    <w:p>
      <w:pPr>
        <w:shd w:val="clear" w:color="auto" w:fill="auto"/>
        <w:rPr>
          <w:rFonts w:hint="eastAsia" w:ascii="仿宋" w:hAnsi="仿宋" w:eastAsia="仿宋" w:cs="仿宋"/>
          <w:color w:val="auto"/>
          <w:sz w:val="24"/>
          <w:highlight w:val="none"/>
        </w:rPr>
        <w:sectPr>
          <w:footerReference r:id="rId13" w:type="default"/>
          <w:type w:val="continuous"/>
          <w:pgSz w:w="11905" w:h="16838"/>
          <w:pgMar w:top="1304" w:right="964" w:bottom="1020" w:left="1191" w:header="567" w:footer="454" w:gutter="0"/>
          <w:pgNumType w:fmt="decimal"/>
          <w:cols w:space="720" w:num="1"/>
          <w:rtlGutter w:val="0"/>
          <w:docGrid w:type="lines" w:linePitch="317" w:charSpace="0"/>
        </w:sectPr>
      </w:pPr>
    </w:p>
    <w:p>
      <w:pPr>
        <w:shd w:val="clear" w:color="auto" w:fill="auto"/>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质疑函制</w:t>
      </w:r>
      <w:r>
        <w:rPr>
          <w:rFonts w:hint="eastAsia" w:ascii="仿宋" w:hAnsi="仿宋" w:eastAsia="仿宋" w:cs="仿宋"/>
          <w:color w:val="auto"/>
          <w:spacing w:val="-1"/>
          <w:sz w:val="24"/>
          <w:highlight w:val="none"/>
        </w:rPr>
        <w:t>作说明：</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1.供应商提出质疑时，应提交质疑函和必要的证明材料。</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2.质疑供应商若委托代理人进行质疑的，质疑函应按要求列明 “授权代表”的有关内容，并在附件中提交由质疑供应商签署的授权 委托书。授权委托书应载明代理人的姓名或者名称、代理事项、具体 权限、期限和相关事项。</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3.质疑供应商若对项目的某一分包进行质疑，质疑函中应列明具体分包号。</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4.质疑函的质疑事项应具体、明确，并有必要的事实依据和法律 依据。</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5.质疑函的质疑请求应与质疑事项相关。</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6.质疑供应商为自然人的，质疑函应由本人签字；质疑供应商为 法人或者其他组织的，质疑函应由法定代表人、主要负责人，或者其 授权代表签字或者盖章，并加盖公章。</w:t>
      </w:r>
    </w:p>
    <w:p>
      <w:pPr>
        <w:shd w:val="clear" w:color="auto" w:fill="auto"/>
        <w:spacing w:line="360" w:lineRule="auto"/>
        <w:jc w:val="center"/>
        <w:rPr>
          <w:rFonts w:hint="eastAsia" w:ascii="仿宋" w:hAnsi="仿宋" w:eastAsia="仿宋" w:cs="仿宋"/>
          <w:color w:val="auto"/>
          <w:kern w:val="0"/>
          <w:sz w:val="24"/>
          <w:highlight w:val="none"/>
        </w:rPr>
      </w:pPr>
    </w:p>
    <w:p>
      <w:pPr>
        <w:shd w:val="clear" w:color="auto" w:fill="auto"/>
        <w:spacing w:before="101" w:line="224" w:lineRule="auto"/>
        <w:ind w:left="49"/>
        <w:jc w:val="center"/>
        <w:outlineLvl w:val="2"/>
        <w:rPr>
          <w:rFonts w:hint="eastAsia" w:ascii="仿宋" w:hAnsi="仿宋" w:eastAsia="仿宋" w:cs="仿宋"/>
          <w:color w:val="auto"/>
          <w:sz w:val="24"/>
          <w:highlight w:val="none"/>
        </w:rPr>
      </w:pPr>
      <w:r>
        <w:rPr>
          <w:rFonts w:hint="eastAsia" w:ascii="仿宋" w:hAnsi="仿宋" w:eastAsia="仿宋" w:cs="仿宋"/>
          <w:b/>
          <w:bCs/>
          <w:color w:val="auto"/>
          <w:kern w:val="0"/>
          <w:sz w:val="24"/>
          <w:highlight w:val="none"/>
        </w:rPr>
        <w:br w:type="page"/>
      </w:r>
      <w:bookmarkStart w:id="105" w:name="_Toc110010428"/>
      <w:bookmarkStart w:id="106" w:name="_Toc23110"/>
      <w:bookmarkStart w:id="107" w:name="_Toc31259"/>
      <w:bookmarkStart w:id="108" w:name="_Toc22150"/>
      <w:r>
        <w:rPr>
          <w:rFonts w:hint="eastAsia" w:ascii="仿宋" w:hAnsi="仿宋" w:eastAsia="仿宋" w:cs="仿宋"/>
          <w:color w:val="auto"/>
          <w:spacing w:val="6"/>
          <w:sz w:val="24"/>
          <w:highlight w:val="none"/>
        </w:rPr>
        <w:t>投诉书范本</w:t>
      </w:r>
      <w:bookmarkEnd w:id="105"/>
      <w:bookmarkEnd w:id="106"/>
      <w:bookmarkEnd w:id="107"/>
      <w:bookmarkEnd w:id="108"/>
    </w:p>
    <w:p>
      <w:pPr>
        <w:shd w:val="clear" w:color="auto" w:fill="auto"/>
        <w:spacing w:line="393" w:lineRule="auto"/>
        <w:rPr>
          <w:rFonts w:hint="eastAsia" w:ascii="仿宋" w:hAnsi="仿宋" w:eastAsia="仿宋" w:cs="仿宋"/>
          <w:color w:val="auto"/>
          <w:sz w:val="24"/>
          <w:highlight w:val="none"/>
        </w:rPr>
      </w:pPr>
    </w:p>
    <w:p>
      <w:pPr>
        <w:shd w:val="clear" w:color="auto" w:fill="auto"/>
        <w:spacing w:before="115" w:line="224" w:lineRule="auto"/>
        <w:jc w:val="center"/>
        <w:rPr>
          <w:rFonts w:hint="eastAsia" w:ascii="仿宋" w:hAnsi="仿宋" w:eastAsia="仿宋" w:cs="仿宋"/>
          <w:color w:val="auto"/>
          <w:sz w:val="24"/>
          <w:highlight w:val="none"/>
        </w:rPr>
      </w:pPr>
      <w:r>
        <w:rPr>
          <w:rFonts w:hint="eastAsia" w:ascii="仿宋" w:hAnsi="仿宋" w:eastAsia="仿宋" w:cs="仿宋"/>
          <w:color w:val="auto"/>
          <w:spacing w:val="24"/>
          <w:sz w:val="24"/>
          <w:highlight w:val="none"/>
        </w:rPr>
        <w:t>投诉</w:t>
      </w:r>
      <w:r>
        <w:rPr>
          <w:rFonts w:hint="eastAsia" w:ascii="仿宋" w:hAnsi="仿宋" w:eastAsia="仿宋" w:cs="仿宋"/>
          <w:color w:val="auto"/>
          <w:spacing w:val="23"/>
          <w:sz w:val="24"/>
          <w:highlight w:val="none"/>
        </w:rPr>
        <w:t>书</w:t>
      </w:r>
    </w:p>
    <w:p>
      <w:pPr>
        <w:shd w:val="clear" w:color="auto" w:fill="auto"/>
        <w:spacing w:before="265" w:line="434" w:lineRule="exact"/>
        <w:ind w:left="27"/>
        <w:outlineLvl w:val="2"/>
        <w:rPr>
          <w:rFonts w:hint="eastAsia" w:ascii="仿宋" w:hAnsi="仿宋" w:eastAsia="仿宋" w:cs="仿宋"/>
          <w:color w:val="auto"/>
          <w:sz w:val="24"/>
          <w:highlight w:val="none"/>
        </w:rPr>
      </w:pPr>
      <w:bookmarkStart w:id="109" w:name="_Toc5746"/>
      <w:bookmarkStart w:id="110" w:name="_Toc26371"/>
      <w:bookmarkStart w:id="111" w:name="_Toc110010429"/>
      <w:bookmarkStart w:id="112" w:name="_Toc21592"/>
      <w:r>
        <w:rPr>
          <w:rFonts w:hint="eastAsia" w:ascii="仿宋" w:hAnsi="仿宋" w:eastAsia="仿宋" w:cs="仿宋"/>
          <w:color w:val="auto"/>
          <w:spacing w:val="-2"/>
          <w:position w:val="1"/>
          <w:sz w:val="24"/>
          <w:highlight w:val="none"/>
        </w:rPr>
        <w:t>一、投诉</w:t>
      </w:r>
      <w:r>
        <w:rPr>
          <w:rFonts w:hint="eastAsia" w:ascii="仿宋" w:hAnsi="仿宋" w:eastAsia="仿宋" w:cs="仿宋"/>
          <w:color w:val="auto"/>
          <w:spacing w:val="-1"/>
          <w:position w:val="1"/>
          <w:sz w:val="24"/>
          <w:highlight w:val="none"/>
        </w:rPr>
        <w:t>相关主体基本情况</w:t>
      </w:r>
      <w:bookmarkEnd w:id="109"/>
      <w:bookmarkEnd w:id="110"/>
      <w:bookmarkEnd w:id="111"/>
      <w:bookmarkEnd w:id="112"/>
    </w:p>
    <w:p>
      <w:pPr>
        <w:shd w:val="clear" w:color="auto" w:fill="auto"/>
        <w:spacing w:before="1" w:line="220" w:lineRule="auto"/>
        <w:ind w:left="508"/>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投</w:t>
      </w:r>
      <w:r>
        <w:rPr>
          <w:rFonts w:hint="eastAsia" w:ascii="仿宋" w:hAnsi="仿宋" w:eastAsia="仿宋" w:cs="仿宋"/>
          <w:color w:val="auto"/>
          <w:spacing w:val="-3"/>
          <w:sz w:val="24"/>
          <w:highlight w:val="none"/>
        </w:rPr>
        <w:t>诉人：</w:t>
      </w:r>
      <w:r>
        <w:rPr>
          <w:rFonts w:hint="eastAsia" w:ascii="仿宋" w:hAnsi="仿宋" w:eastAsia="仿宋" w:cs="仿宋"/>
          <w:color w:val="auto"/>
          <w:sz w:val="24"/>
          <w:highlight w:val="none"/>
          <w:u w:val="dotted"/>
        </w:rPr>
        <w:t xml:space="preserve">                                                 </w:t>
      </w:r>
    </w:p>
    <w:p>
      <w:pPr>
        <w:shd w:val="clear" w:color="auto" w:fill="auto"/>
        <w:spacing w:before="102"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101"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法定代</w:t>
      </w:r>
      <w:r>
        <w:rPr>
          <w:rFonts w:hint="eastAsia" w:ascii="仿宋" w:hAnsi="仿宋" w:eastAsia="仿宋" w:cs="仿宋"/>
          <w:color w:val="auto"/>
          <w:spacing w:val="-1"/>
          <w:sz w:val="24"/>
          <w:highlight w:val="none"/>
        </w:rPr>
        <w:t>表人/主要负责人：</w:t>
      </w:r>
      <w:r>
        <w:rPr>
          <w:rFonts w:hint="eastAsia" w:ascii="仿宋" w:hAnsi="仿宋" w:eastAsia="仿宋" w:cs="仿宋"/>
          <w:color w:val="auto"/>
          <w:sz w:val="24"/>
          <w:highlight w:val="none"/>
          <w:u w:val="dotted"/>
        </w:rPr>
        <w:t xml:space="preserve">                                  </w:t>
      </w:r>
    </w:p>
    <w:p>
      <w:pPr>
        <w:shd w:val="clear" w:color="auto" w:fill="auto"/>
        <w:spacing w:before="104"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联系</w:t>
      </w:r>
      <w:r>
        <w:rPr>
          <w:rFonts w:hint="eastAsia" w:ascii="仿宋" w:hAnsi="仿宋" w:eastAsia="仿宋" w:cs="仿宋"/>
          <w:color w:val="auto"/>
          <w:spacing w:val="-2"/>
          <w:sz w:val="24"/>
          <w:highlight w:val="none"/>
        </w:rPr>
        <w:t>电话：</w:t>
      </w:r>
      <w:r>
        <w:rPr>
          <w:rFonts w:hint="eastAsia" w:ascii="仿宋" w:hAnsi="仿宋" w:eastAsia="仿宋" w:cs="仿宋"/>
          <w:color w:val="auto"/>
          <w:sz w:val="24"/>
          <w:highlight w:val="none"/>
          <w:u w:val="dotted"/>
        </w:rPr>
        <w:t xml:space="preserve">                                             </w:t>
      </w:r>
    </w:p>
    <w:p>
      <w:pPr>
        <w:shd w:val="clear" w:color="auto" w:fill="auto"/>
        <w:spacing w:before="99" w:line="220" w:lineRule="auto"/>
        <w:ind w:left="503"/>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授权代表：</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联系电话：</w:t>
      </w:r>
      <w:r>
        <w:rPr>
          <w:rFonts w:hint="eastAsia" w:ascii="仿宋" w:hAnsi="仿宋" w:eastAsia="仿宋" w:cs="仿宋"/>
          <w:color w:val="auto"/>
          <w:sz w:val="24"/>
          <w:highlight w:val="none"/>
          <w:u w:val="dotted"/>
        </w:rPr>
        <w:t xml:space="preserve">                </w:t>
      </w:r>
    </w:p>
    <w:p>
      <w:pPr>
        <w:shd w:val="clear" w:color="auto" w:fill="auto"/>
        <w:spacing w:before="101"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103"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被</w:t>
      </w:r>
      <w:r>
        <w:rPr>
          <w:rFonts w:hint="eastAsia" w:ascii="仿宋" w:hAnsi="仿宋" w:eastAsia="仿宋" w:cs="仿宋"/>
          <w:color w:val="auto"/>
          <w:spacing w:val="-11"/>
          <w:sz w:val="24"/>
          <w:highlight w:val="none"/>
        </w:rPr>
        <w:t>投诉人 1：</w:t>
      </w:r>
    </w:p>
    <w:p>
      <w:pPr>
        <w:shd w:val="clear" w:color="auto" w:fill="auto"/>
        <w:spacing w:before="101" w:line="185"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rPr>
          <w:rFonts w:hint="eastAsia" w:ascii="仿宋" w:hAnsi="仿宋" w:eastAsia="仿宋" w:cs="仿宋"/>
          <w:color w:val="auto"/>
          <w:sz w:val="24"/>
          <w:highlight w:val="none"/>
        </w:rPr>
      </w:pPr>
    </w:p>
    <w:p>
      <w:pPr>
        <w:shd w:val="clear" w:color="auto" w:fill="auto"/>
        <w:spacing w:before="103" w:line="220" w:lineRule="auto"/>
        <w:ind w:left="505"/>
        <w:rPr>
          <w:rFonts w:hint="eastAsia" w:ascii="仿宋" w:hAnsi="仿宋" w:eastAsia="仿宋" w:cs="仿宋"/>
          <w:color w:val="auto"/>
          <w:spacing w:val="-17"/>
          <w:sz w:val="24"/>
          <w:highlight w:val="none"/>
        </w:rPr>
      </w:pPr>
      <w:r>
        <w:rPr>
          <w:rFonts w:hint="eastAsia" w:ascii="仿宋" w:hAnsi="仿宋" w:eastAsia="仿宋" w:cs="仿宋"/>
          <w:color w:val="auto"/>
          <w:spacing w:val="-17"/>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17"/>
          <w:sz w:val="24"/>
          <w:highlight w:val="none"/>
        </w:rPr>
        <w:t xml:space="preserve">联系电话：                </w:t>
      </w:r>
    </w:p>
    <w:p>
      <w:pPr>
        <w:shd w:val="clear" w:color="auto" w:fill="auto"/>
        <w:spacing w:before="103"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17"/>
          <w:sz w:val="24"/>
          <w:highlight w:val="none"/>
        </w:rPr>
        <w:t xml:space="preserve">联系电话：     </w:t>
      </w:r>
      <w:r>
        <w:rPr>
          <w:rFonts w:hint="eastAsia" w:ascii="仿宋" w:hAnsi="仿宋" w:eastAsia="仿宋" w:cs="仿宋"/>
          <w:color w:val="auto"/>
          <w:sz w:val="24"/>
          <w:highlight w:val="none"/>
          <w:u w:val="dotted"/>
        </w:rPr>
        <w:t xml:space="preserve">           </w:t>
      </w:r>
    </w:p>
    <w:p>
      <w:pPr>
        <w:shd w:val="clear" w:color="auto" w:fill="auto"/>
        <w:spacing w:before="100" w:line="371" w:lineRule="exact"/>
        <w:ind w:left="27"/>
        <w:outlineLvl w:val="2"/>
        <w:rPr>
          <w:rFonts w:hint="eastAsia" w:ascii="仿宋" w:hAnsi="仿宋" w:eastAsia="仿宋" w:cs="仿宋"/>
          <w:color w:val="auto"/>
          <w:sz w:val="24"/>
          <w:highlight w:val="none"/>
        </w:rPr>
      </w:pPr>
      <w:bookmarkStart w:id="113" w:name="_Toc27620"/>
      <w:bookmarkStart w:id="114" w:name="_Toc377"/>
      <w:bookmarkStart w:id="115" w:name="_Toc25199"/>
      <w:bookmarkStart w:id="116" w:name="_Toc110010430"/>
      <w:r>
        <w:rPr>
          <w:rFonts w:hint="eastAsia" w:ascii="仿宋" w:hAnsi="仿宋" w:eastAsia="仿宋" w:cs="仿宋"/>
          <w:color w:val="auto"/>
          <w:spacing w:val="-2"/>
          <w:position w:val="1"/>
          <w:sz w:val="24"/>
          <w:highlight w:val="none"/>
        </w:rPr>
        <w:t>二、投诉项目</w:t>
      </w:r>
      <w:r>
        <w:rPr>
          <w:rFonts w:hint="eastAsia" w:ascii="仿宋" w:hAnsi="仿宋" w:eastAsia="仿宋" w:cs="仿宋"/>
          <w:color w:val="auto"/>
          <w:spacing w:val="-1"/>
          <w:position w:val="1"/>
          <w:sz w:val="24"/>
          <w:highlight w:val="none"/>
        </w:rPr>
        <w:t>基本情况</w:t>
      </w:r>
      <w:bookmarkEnd w:id="113"/>
      <w:bookmarkEnd w:id="114"/>
      <w:bookmarkEnd w:id="115"/>
      <w:bookmarkEnd w:id="116"/>
    </w:p>
    <w:p>
      <w:pPr>
        <w:shd w:val="clear" w:color="auto" w:fill="auto"/>
        <w:spacing w:before="6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采购项</w:t>
      </w:r>
      <w:r>
        <w:rPr>
          <w:rFonts w:hint="eastAsia" w:ascii="仿宋" w:hAnsi="仿宋" w:eastAsia="仿宋" w:cs="仿宋"/>
          <w:color w:val="auto"/>
          <w:spacing w:val="-1"/>
          <w:sz w:val="24"/>
          <w:highlight w:val="none"/>
        </w:rPr>
        <w:t>目名称：</w:t>
      </w:r>
      <w:r>
        <w:rPr>
          <w:rFonts w:hint="eastAsia" w:ascii="仿宋" w:hAnsi="仿宋" w:eastAsia="仿宋" w:cs="仿宋"/>
          <w:color w:val="auto"/>
          <w:sz w:val="24"/>
          <w:highlight w:val="none"/>
          <w:u w:val="dotted"/>
        </w:rPr>
        <w:t xml:space="preserve">                                           </w:t>
      </w:r>
    </w:p>
    <w:p>
      <w:pPr>
        <w:shd w:val="clear" w:color="auto" w:fill="auto"/>
        <w:spacing w:before="10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采购项目</w:t>
      </w:r>
      <w:r>
        <w:rPr>
          <w:rFonts w:hint="eastAsia" w:ascii="仿宋" w:hAnsi="仿宋" w:eastAsia="仿宋" w:cs="仿宋"/>
          <w:color w:val="auto"/>
          <w:spacing w:val="-4"/>
          <w:sz w:val="24"/>
          <w:highlight w:val="none"/>
        </w:rPr>
        <w:t>编号：</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包号：</w:t>
      </w:r>
      <w:r>
        <w:rPr>
          <w:rFonts w:hint="eastAsia" w:ascii="仿宋" w:hAnsi="仿宋" w:eastAsia="仿宋" w:cs="仿宋"/>
          <w:color w:val="auto"/>
          <w:sz w:val="24"/>
          <w:highlight w:val="none"/>
          <w:u w:val="dotted"/>
        </w:rPr>
        <w:t xml:space="preserve">              </w:t>
      </w:r>
    </w:p>
    <w:p>
      <w:pPr>
        <w:shd w:val="clear" w:color="auto" w:fill="auto"/>
        <w:spacing w:before="10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采购人名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105"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代理机构名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10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采购文件公告:</w:t>
      </w:r>
      <w:r>
        <w:rPr>
          <w:rFonts w:hint="eastAsia" w:ascii="仿宋" w:hAnsi="仿宋" w:eastAsia="仿宋" w:cs="仿宋"/>
          <w:color w:val="auto"/>
          <w:spacing w:val="7"/>
          <w:sz w:val="24"/>
          <w:highlight w:val="none"/>
          <w:u w:val="single"/>
        </w:rPr>
        <w:t xml:space="preserve">  是/否 </w:t>
      </w:r>
      <w:r>
        <w:rPr>
          <w:rFonts w:hint="eastAsia" w:ascii="仿宋" w:hAnsi="仿宋" w:eastAsia="仿宋" w:cs="仿宋"/>
          <w:color w:val="auto"/>
          <w:spacing w:val="7"/>
          <w:sz w:val="24"/>
          <w:highlight w:val="none"/>
        </w:rPr>
        <w:t xml:space="preserve"> 公告期限</w:t>
      </w:r>
      <w:r>
        <w:rPr>
          <w:rFonts w:hint="eastAsia" w:ascii="仿宋" w:hAnsi="仿宋" w:eastAsia="仿宋" w:cs="仿宋"/>
          <w:color w:val="auto"/>
          <w:spacing w:val="3"/>
          <w:sz w:val="24"/>
          <w:highlight w:val="none"/>
        </w:rPr>
        <w:t>：</w:t>
      </w:r>
      <w:r>
        <w:rPr>
          <w:rFonts w:hint="eastAsia" w:ascii="仿宋" w:hAnsi="仿宋" w:eastAsia="仿宋" w:cs="仿宋"/>
          <w:color w:val="auto"/>
          <w:sz w:val="24"/>
          <w:highlight w:val="none"/>
          <w:u w:val="dotted"/>
        </w:rPr>
        <w:t xml:space="preserve">                        </w:t>
      </w:r>
    </w:p>
    <w:p>
      <w:pPr>
        <w:shd w:val="clear" w:color="auto" w:fill="auto"/>
        <w:spacing w:before="103" w:line="287" w:lineRule="auto"/>
        <w:ind w:left="22" w:right="12" w:firstLine="481"/>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采购结果公告：</w:t>
      </w:r>
      <w:r>
        <w:rPr>
          <w:rFonts w:hint="eastAsia" w:ascii="仿宋" w:hAnsi="仿宋" w:eastAsia="仿宋" w:cs="仿宋"/>
          <w:color w:val="auto"/>
          <w:spacing w:val="-1"/>
          <w:sz w:val="24"/>
          <w:highlight w:val="none"/>
          <w:u w:val="single"/>
        </w:rPr>
        <w:t xml:space="preserve">  是/否 </w:t>
      </w:r>
      <w:r>
        <w:rPr>
          <w:rFonts w:hint="eastAsia" w:ascii="仿宋" w:hAnsi="仿宋" w:eastAsia="仿宋" w:cs="仿宋"/>
          <w:color w:val="auto"/>
          <w:spacing w:val="-1"/>
          <w:sz w:val="24"/>
          <w:highlight w:val="none"/>
        </w:rPr>
        <w:t xml:space="preserve"> 公告期限：</w:t>
      </w:r>
      <w:r>
        <w:rPr>
          <w:rFonts w:hint="eastAsia" w:ascii="仿宋" w:hAnsi="仿宋" w:eastAsia="仿宋" w:cs="仿宋"/>
          <w:color w:val="auto"/>
          <w:spacing w:val="-1"/>
          <w:sz w:val="24"/>
          <w:highlight w:val="none"/>
          <w:u w:val="dotted"/>
        </w:rPr>
        <w:t xml:space="preserve">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pPr>
        <w:shd w:val="clear" w:color="auto" w:fill="auto"/>
        <w:spacing w:before="100" w:line="371" w:lineRule="exact"/>
        <w:ind w:left="27" w:right="0" w:firstLine="0"/>
        <w:outlineLvl w:val="2"/>
        <w:rPr>
          <w:rFonts w:hint="eastAsia" w:ascii="仿宋" w:hAnsi="仿宋" w:eastAsia="仿宋" w:cs="仿宋"/>
          <w:color w:val="auto"/>
          <w:spacing w:val="-2"/>
          <w:position w:val="1"/>
          <w:sz w:val="24"/>
          <w:highlight w:val="none"/>
        </w:rPr>
      </w:pPr>
      <w:r>
        <w:rPr>
          <w:rFonts w:hint="eastAsia" w:ascii="仿宋" w:hAnsi="仿宋" w:eastAsia="仿宋" w:cs="仿宋"/>
          <w:color w:val="auto"/>
          <w:spacing w:val="-2"/>
          <w:position w:val="1"/>
          <w:sz w:val="24"/>
          <w:highlight w:val="none"/>
        </w:rPr>
        <w:t>三、质疑基本情况</w:t>
      </w:r>
    </w:p>
    <w:p>
      <w:pPr>
        <w:shd w:val="clear" w:color="auto" w:fill="auto"/>
        <w:spacing w:before="1" w:line="287" w:lineRule="auto"/>
        <w:ind w:left="23" w:right="11" w:firstLine="484"/>
        <w:rPr>
          <w:rFonts w:hint="eastAsia" w:ascii="仿宋" w:hAnsi="仿宋" w:eastAsia="仿宋" w:cs="仿宋"/>
          <w:color w:val="auto"/>
          <w:sz w:val="24"/>
          <w:highlight w:val="none"/>
        </w:rPr>
      </w:pPr>
      <w:r>
        <w:rPr>
          <w:rFonts w:hint="eastAsia" w:ascii="仿宋" w:hAnsi="仿宋" w:eastAsia="仿宋" w:cs="仿宋"/>
          <w:color w:val="auto"/>
          <w:spacing w:val="-12"/>
          <w:sz w:val="24"/>
          <w:highlight w:val="none"/>
        </w:rPr>
        <w:t>投</w:t>
      </w:r>
      <w:r>
        <w:rPr>
          <w:rFonts w:hint="eastAsia" w:ascii="仿宋" w:hAnsi="仿宋" w:eastAsia="仿宋" w:cs="仿宋"/>
          <w:color w:val="auto"/>
          <w:spacing w:val="-6"/>
          <w:sz w:val="24"/>
          <w:highlight w:val="none"/>
        </w:rPr>
        <w:t>诉人于</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年</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月</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日 ，向</w:t>
      </w:r>
      <w:r>
        <w:rPr>
          <w:rFonts w:hint="eastAsia" w:ascii="仿宋" w:hAnsi="仿宋" w:eastAsia="仿宋" w:cs="仿宋"/>
          <w:color w:val="auto"/>
          <w:spacing w:val="-4"/>
          <w:sz w:val="24"/>
          <w:highlight w:val="none"/>
        </w:rPr>
        <w:t>提</w:t>
      </w:r>
      <w:r>
        <w:rPr>
          <w:rFonts w:hint="eastAsia" w:ascii="仿宋" w:hAnsi="仿宋" w:eastAsia="仿宋" w:cs="仿宋"/>
          <w:color w:val="auto"/>
          <w:spacing w:val="-2"/>
          <w:sz w:val="24"/>
          <w:highlight w:val="none"/>
        </w:rPr>
        <w:t>出质疑，</w:t>
      </w:r>
    </w:p>
    <w:p>
      <w:pPr>
        <w:shd w:val="clear" w:color="auto" w:fill="auto"/>
        <w:spacing w:before="1"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质</w:t>
      </w:r>
      <w:r>
        <w:rPr>
          <w:rFonts w:hint="eastAsia" w:ascii="仿宋" w:hAnsi="仿宋" w:eastAsia="仿宋" w:cs="仿宋"/>
          <w:color w:val="auto"/>
          <w:spacing w:val="-2"/>
          <w:sz w:val="24"/>
          <w:highlight w:val="none"/>
        </w:rPr>
        <w:t>疑事项为：</w:t>
      </w:r>
      <w:r>
        <w:rPr>
          <w:rFonts w:hint="eastAsia" w:ascii="仿宋" w:hAnsi="仿宋" w:eastAsia="仿宋" w:cs="仿宋"/>
          <w:color w:val="auto"/>
          <w:sz w:val="24"/>
          <w:highlight w:val="none"/>
          <w:u w:val="dotted"/>
        </w:rPr>
        <w:t xml:space="preserve">                                           </w:t>
      </w:r>
    </w:p>
    <w:p>
      <w:pPr>
        <w:shd w:val="clear" w:color="auto" w:fill="auto"/>
        <w:spacing w:before="103" w:line="287" w:lineRule="auto"/>
        <w:ind w:left="459" w:right="11" w:firstLine="109"/>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采购人/</w:t>
      </w:r>
      <w:r>
        <w:rPr>
          <w:rFonts w:hint="eastAsia" w:ascii="仿宋" w:hAnsi="仿宋" w:eastAsia="仿宋" w:cs="仿宋"/>
          <w:color w:val="auto"/>
          <w:spacing w:val="-2"/>
          <w:sz w:val="24"/>
          <w:highlight w:val="none"/>
        </w:rPr>
        <w:t>采购代理机构于</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年</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月</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日，就质疑</w:t>
      </w:r>
      <w:r>
        <w:rPr>
          <w:rFonts w:hint="eastAsia" w:ascii="仿宋" w:hAnsi="仿宋" w:eastAsia="仿宋" w:cs="仿宋"/>
          <w:color w:val="auto"/>
          <w:sz w:val="24"/>
          <w:highlight w:val="none"/>
        </w:rPr>
        <w:t xml:space="preserve"> </w:t>
      </w:r>
      <w:r>
        <w:rPr>
          <w:rFonts w:hint="eastAsia" w:ascii="仿宋" w:hAnsi="仿宋" w:eastAsia="仿宋" w:cs="仿宋"/>
          <w:color w:val="auto"/>
          <w:spacing w:val="-1"/>
          <w:sz w:val="24"/>
          <w:highlight w:val="none"/>
        </w:rPr>
        <w:t>事项做出了答复/没有在</w:t>
      </w:r>
      <w:r>
        <w:rPr>
          <w:rFonts w:hint="eastAsia" w:ascii="仿宋" w:hAnsi="仿宋" w:eastAsia="仿宋" w:cs="仿宋"/>
          <w:color w:val="auto"/>
          <w:sz w:val="24"/>
          <w:highlight w:val="none"/>
        </w:rPr>
        <w:t>法定期限内做出答复。</w:t>
      </w:r>
    </w:p>
    <w:p>
      <w:pPr>
        <w:shd w:val="clear" w:color="auto" w:fill="auto"/>
        <w:spacing w:before="100" w:line="371" w:lineRule="exact"/>
        <w:ind w:left="27"/>
        <w:outlineLvl w:val="2"/>
        <w:rPr>
          <w:rFonts w:hint="eastAsia" w:ascii="仿宋" w:hAnsi="仿宋" w:eastAsia="仿宋" w:cs="仿宋"/>
          <w:color w:val="auto"/>
          <w:spacing w:val="-2"/>
          <w:position w:val="1"/>
          <w:sz w:val="24"/>
          <w:highlight w:val="none"/>
        </w:rPr>
      </w:pPr>
      <w:r>
        <w:rPr>
          <w:rFonts w:hint="eastAsia" w:ascii="仿宋" w:hAnsi="仿宋" w:eastAsia="仿宋" w:cs="仿宋"/>
          <w:color w:val="auto"/>
          <w:spacing w:val="-2"/>
          <w:position w:val="1"/>
          <w:sz w:val="24"/>
          <w:highlight w:val="none"/>
          <w:lang w:val="en-US" w:eastAsia="zh-CN"/>
        </w:rPr>
        <w:t>四</w:t>
      </w:r>
      <w:r>
        <w:rPr>
          <w:rFonts w:hint="eastAsia" w:ascii="仿宋" w:hAnsi="仿宋" w:eastAsia="仿宋" w:cs="仿宋"/>
          <w:color w:val="auto"/>
          <w:spacing w:val="-2"/>
          <w:position w:val="1"/>
          <w:sz w:val="24"/>
          <w:highlight w:val="none"/>
        </w:rPr>
        <w:t>、投诉事项具体内容</w:t>
      </w:r>
    </w:p>
    <w:p>
      <w:pPr>
        <w:shd w:val="clear" w:color="auto" w:fill="auto"/>
        <w:spacing w:before="98" w:line="221" w:lineRule="auto"/>
        <w:ind w:left="508"/>
        <w:rPr>
          <w:rFonts w:hint="eastAsia" w:ascii="仿宋" w:hAnsi="仿宋" w:eastAsia="仿宋" w:cs="仿宋"/>
          <w:color w:val="auto"/>
          <w:sz w:val="24"/>
          <w:highlight w:val="none"/>
        </w:rPr>
      </w:pPr>
      <w:r>
        <w:rPr>
          <w:rFonts w:hint="eastAsia" w:ascii="仿宋" w:hAnsi="仿宋" w:eastAsia="仿宋" w:cs="仿宋"/>
          <w:color w:val="auto"/>
          <w:spacing w:val="-16"/>
          <w:sz w:val="24"/>
          <w:highlight w:val="none"/>
        </w:rPr>
        <w:t>投</w:t>
      </w:r>
      <w:r>
        <w:rPr>
          <w:rFonts w:hint="eastAsia" w:ascii="仿宋" w:hAnsi="仿宋" w:eastAsia="仿宋" w:cs="仿宋"/>
          <w:color w:val="auto"/>
          <w:spacing w:val="-10"/>
          <w:sz w:val="24"/>
          <w:highlight w:val="none"/>
        </w:rPr>
        <w:t>诉事项 1 ：</w:t>
      </w:r>
      <w:r>
        <w:rPr>
          <w:rFonts w:hint="eastAsia" w:ascii="仿宋" w:hAnsi="仿宋" w:eastAsia="仿宋" w:cs="仿宋"/>
          <w:color w:val="auto"/>
          <w:sz w:val="24"/>
          <w:highlight w:val="none"/>
          <w:u w:val="dotted"/>
        </w:rPr>
        <w:t xml:space="preserve">                                            </w:t>
      </w:r>
    </w:p>
    <w:p>
      <w:pPr>
        <w:shd w:val="clear" w:color="auto" w:fill="auto"/>
        <w:spacing w:before="100" w:line="219" w:lineRule="auto"/>
        <w:ind w:left="505"/>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事</w:t>
      </w:r>
      <w:r>
        <w:rPr>
          <w:rFonts w:hint="eastAsia" w:ascii="仿宋" w:hAnsi="仿宋" w:eastAsia="仿宋" w:cs="仿宋"/>
          <w:color w:val="auto"/>
          <w:spacing w:val="-2"/>
          <w:sz w:val="24"/>
          <w:highlight w:val="none"/>
        </w:rPr>
        <w:t>实依据：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179" w:line="242"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118"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法律</w:t>
      </w:r>
      <w:r>
        <w:rPr>
          <w:rFonts w:hint="eastAsia" w:ascii="仿宋" w:hAnsi="仿宋" w:eastAsia="仿宋" w:cs="仿宋"/>
          <w:color w:val="auto"/>
          <w:spacing w:val="-2"/>
          <w:sz w:val="24"/>
          <w:highlight w:val="none"/>
        </w:rPr>
        <w:t>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179" w:line="242"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118" w:line="437" w:lineRule="exact"/>
        <w:ind w:left="508"/>
        <w:rPr>
          <w:rFonts w:hint="eastAsia" w:ascii="仿宋" w:hAnsi="仿宋" w:eastAsia="仿宋" w:cs="仿宋"/>
          <w:color w:val="auto"/>
          <w:sz w:val="24"/>
          <w:highlight w:val="none"/>
        </w:rPr>
      </w:pPr>
      <w:r>
        <w:rPr>
          <w:rFonts w:hint="eastAsia" w:ascii="仿宋" w:hAnsi="仿宋" w:eastAsia="仿宋" w:cs="仿宋"/>
          <w:color w:val="auto"/>
          <w:spacing w:val="-13"/>
          <w:position w:val="11"/>
          <w:sz w:val="24"/>
          <w:highlight w:val="none"/>
        </w:rPr>
        <w:t>投</w:t>
      </w:r>
      <w:r>
        <w:rPr>
          <w:rFonts w:hint="eastAsia" w:ascii="仿宋" w:hAnsi="仿宋" w:eastAsia="仿宋" w:cs="仿宋"/>
          <w:color w:val="auto"/>
          <w:spacing w:val="-12"/>
          <w:position w:val="11"/>
          <w:sz w:val="24"/>
          <w:highlight w:val="none"/>
        </w:rPr>
        <w:t>诉事项 2</w:t>
      </w:r>
    </w:p>
    <w:p>
      <w:pPr>
        <w:shd w:val="clear" w:color="auto" w:fill="auto"/>
        <w:spacing w:line="437" w:lineRule="exact"/>
        <w:ind w:left="522"/>
        <w:rPr>
          <w:rFonts w:hint="eastAsia" w:ascii="仿宋" w:hAnsi="仿宋" w:eastAsia="仿宋" w:cs="仿宋"/>
          <w:color w:val="auto"/>
          <w:sz w:val="24"/>
          <w:highlight w:val="none"/>
        </w:rPr>
      </w:pPr>
      <w:r>
        <w:rPr>
          <w:rFonts w:hint="eastAsia" w:ascii="仿宋" w:hAnsi="仿宋" w:eastAsia="仿宋" w:cs="仿宋"/>
          <w:color w:val="auto"/>
          <w:position w:val="3"/>
          <w:sz w:val="24"/>
          <w:highlight w:val="none"/>
        </w:rPr>
        <w:t>……</w:t>
      </w:r>
    </w:p>
    <w:p>
      <w:pPr>
        <w:shd w:val="clear" w:color="auto" w:fill="auto"/>
        <w:spacing w:line="239" w:lineRule="exact"/>
        <w:rPr>
          <w:rFonts w:hint="eastAsia" w:ascii="仿宋" w:hAnsi="仿宋" w:eastAsia="仿宋" w:cs="仿宋"/>
          <w:color w:val="auto"/>
          <w:sz w:val="24"/>
          <w:highlight w:val="none"/>
        </w:rPr>
      </w:pPr>
    </w:p>
    <w:p>
      <w:pPr>
        <w:shd w:val="clear" w:color="auto" w:fill="auto"/>
        <w:spacing w:before="56" w:line="437" w:lineRule="exact"/>
        <w:ind w:left="505"/>
        <w:rPr>
          <w:rFonts w:hint="eastAsia" w:ascii="仿宋" w:hAnsi="仿宋" w:eastAsia="仿宋" w:cs="仿宋"/>
          <w:color w:val="auto"/>
          <w:spacing w:val="-1"/>
          <w:position w:val="11"/>
          <w:sz w:val="24"/>
          <w:highlight w:val="none"/>
        </w:rPr>
      </w:pPr>
      <w:r>
        <w:rPr>
          <w:rFonts w:hint="eastAsia" w:ascii="仿宋" w:hAnsi="仿宋" w:eastAsia="仿宋" w:cs="仿宋"/>
          <w:color w:val="auto"/>
          <w:spacing w:val="-2"/>
          <w:position w:val="11"/>
          <w:sz w:val="24"/>
          <w:highlight w:val="none"/>
        </w:rPr>
        <w:t>签字(签</w:t>
      </w:r>
      <w:r>
        <w:rPr>
          <w:rFonts w:hint="eastAsia" w:ascii="仿宋" w:hAnsi="仿宋" w:eastAsia="仿宋" w:cs="仿宋"/>
          <w:color w:val="auto"/>
          <w:spacing w:val="-1"/>
          <w:position w:val="11"/>
          <w:sz w:val="24"/>
          <w:highlight w:val="none"/>
        </w:rPr>
        <w:t xml:space="preserve">章)： </w:t>
      </w:r>
    </w:p>
    <w:p>
      <w:pPr>
        <w:shd w:val="clear" w:color="auto" w:fill="auto"/>
        <w:spacing w:before="56" w:line="437" w:lineRule="exact"/>
        <w:ind w:left="505"/>
        <w:rPr>
          <w:rFonts w:hint="eastAsia" w:ascii="仿宋" w:hAnsi="仿宋" w:eastAsia="仿宋" w:cs="仿宋"/>
          <w:color w:val="auto"/>
          <w:spacing w:val="-1"/>
          <w:position w:val="11"/>
          <w:sz w:val="24"/>
          <w:highlight w:val="none"/>
        </w:rPr>
      </w:pPr>
      <w:r>
        <w:rPr>
          <w:rFonts w:hint="eastAsia" w:ascii="仿宋" w:hAnsi="仿宋" w:eastAsia="仿宋" w:cs="仿宋"/>
          <w:color w:val="auto"/>
          <w:spacing w:val="-20"/>
          <w:sz w:val="24"/>
          <w:highlight w:val="none"/>
        </w:rPr>
        <w:t>日</w:t>
      </w:r>
      <w:r>
        <w:rPr>
          <w:rFonts w:hint="eastAsia" w:ascii="仿宋" w:hAnsi="仿宋" w:eastAsia="仿宋" w:cs="仿宋"/>
          <w:color w:val="auto"/>
          <w:spacing w:val="-19"/>
          <w:sz w:val="24"/>
          <w:highlight w:val="none"/>
        </w:rPr>
        <w:t>期：</w:t>
      </w:r>
      <w:r>
        <w:rPr>
          <w:rFonts w:hint="eastAsia" w:ascii="仿宋" w:hAnsi="仿宋" w:eastAsia="仿宋" w:cs="仿宋"/>
          <w:color w:val="auto"/>
          <w:spacing w:val="-1"/>
          <w:position w:val="11"/>
          <w:sz w:val="24"/>
          <w:highlight w:val="none"/>
        </w:rPr>
        <w:t xml:space="preserve"> </w:t>
      </w:r>
    </w:p>
    <w:p>
      <w:pPr>
        <w:shd w:val="clear" w:color="auto" w:fill="auto"/>
        <w:spacing w:line="392" w:lineRule="auto"/>
        <w:rPr>
          <w:rFonts w:hint="eastAsia" w:ascii="仿宋" w:hAnsi="仿宋" w:eastAsia="仿宋" w:cs="仿宋"/>
          <w:color w:val="auto"/>
          <w:sz w:val="24"/>
          <w:highlight w:val="none"/>
        </w:rPr>
      </w:pPr>
    </w:p>
    <w:p>
      <w:pPr>
        <w:shd w:val="clear" w:color="auto" w:fill="auto"/>
        <w:spacing w:before="91" w:line="219" w:lineRule="auto"/>
        <w:ind w:left="508"/>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投诉书制作说</w:t>
      </w:r>
      <w:r>
        <w:rPr>
          <w:rFonts w:hint="eastAsia" w:ascii="仿宋" w:hAnsi="仿宋" w:eastAsia="仿宋" w:cs="仿宋"/>
          <w:color w:val="auto"/>
          <w:spacing w:val="-1"/>
          <w:sz w:val="24"/>
          <w:highlight w:val="none"/>
        </w:rPr>
        <w:t>明：</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1.投诉人提起投诉时，应当提交投诉书和必要的证明材料，并按照被投诉人和与投诉事项有关的供应商数量提供投诉书副本。</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2.投诉人若委托代理人进行投诉的，投诉书应按要求列明“授权代表”的有关内容，并在附件中提交由投诉人签署的授权委托书。授 权委托书应载明代理人的姓名或者名称、代理事项、具体权限、期限和相关事项。</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3.投诉人若对项目的某一分包进行投诉，投诉书中应列明具体分包号。</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4.投诉书应简要列明质疑事项，质疑函、质疑答复等作为附件材料提供。</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5.投诉书的投诉事项应具体、明确，并有必要的事实依据和法律依据。</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6.投诉书的投诉请求应与投诉事项相关。</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7.投诉人为自然人的，投诉书应由本人签字；投诉人为法人或者其他组织的，投诉书应当由法定代表人、主要负责人，或者其授权代 表签字或者盖章，并加盖公章。</w:t>
      </w:r>
    </w:p>
    <w:p>
      <w:pPr>
        <w:pStyle w:val="25"/>
        <w:rPr>
          <w:rFonts w:hint="eastAsia" w:ascii="仿宋" w:hAnsi="仿宋" w:eastAsia="仿宋" w:cs="仿宋"/>
          <w:color w:val="auto"/>
          <w:sz w:val="21"/>
          <w:szCs w:val="21"/>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bookmarkEnd w:id="92"/>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en-US" w:eastAsia="zh-CN"/>
        </w:rPr>
      </w:pPr>
    </w:p>
    <w:p>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jc w:val="both"/>
        <w:textAlignment w:val="auto"/>
        <w:outlineLvl w:val="9"/>
        <w:rPr>
          <w:rFonts w:hint="eastAsia" w:ascii="仿宋" w:hAnsi="仿宋" w:eastAsia="仿宋" w:cs="仿宋"/>
          <w:b/>
          <w:bCs w:val="0"/>
          <w:color w:val="auto"/>
          <w:sz w:val="21"/>
          <w:szCs w:val="21"/>
        </w:rPr>
      </w:pPr>
    </w:p>
    <w:p>
      <w:pPr>
        <w:pStyle w:val="9"/>
        <w:spacing w:line="400" w:lineRule="atLeast"/>
        <w:jc w:val="center"/>
        <w:rPr>
          <w:rFonts w:hint="eastAsia" w:ascii="仿宋" w:hAnsi="仿宋" w:eastAsia="仿宋" w:cs="仿宋"/>
          <w:b/>
          <w:bCs/>
          <w:color w:val="auto"/>
          <w:sz w:val="32"/>
          <w:szCs w:val="32"/>
          <w:lang w:eastAsia="zh-CN"/>
        </w:rPr>
      </w:pPr>
      <w:r>
        <w:rPr>
          <w:rFonts w:hint="eastAsia" w:ascii="仿宋" w:hAnsi="仿宋" w:eastAsia="仿宋" w:cs="仿宋"/>
          <w:b/>
          <w:bCs/>
          <w:color w:val="auto"/>
          <w:sz w:val="32"/>
          <w:szCs w:val="32"/>
          <w:lang w:eastAsia="zh-CN"/>
        </w:rPr>
        <w:t>洛浦县布亚乡库玛提村支渠防渗建设项目等6个项目工程设计、环境影响评价、水土保持服务采购项目（二次）（包三）</w:t>
      </w:r>
    </w:p>
    <w:p>
      <w:pPr>
        <w:pStyle w:val="9"/>
        <w:spacing w:line="400" w:lineRule="atLeast"/>
        <w:jc w:val="center"/>
        <w:rPr>
          <w:rFonts w:hint="eastAsia" w:ascii="仿宋" w:hAnsi="仿宋" w:eastAsia="仿宋" w:cs="仿宋"/>
          <w:b/>
          <w:bCs w:val="0"/>
          <w:color w:val="auto"/>
          <w:sz w:val="32"/>
          <w:szCs w:val="32"/>
        </w:rPr>
      </w:pPr>
    </w:p>
    <w:p>
      <w:pPr>
        <w:pStyle w:val="9"/>
        <w:spacing w:line="400" w:lineRule="atLeas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磋  商  文  件</w:t>
      </w:r>
    </w:p>
    <w:p>
      <w:pPr>
        <w:pStyle w:val="9"/>
        <w:spacing w:line="400" w:lineRule="atLeast"/>
        <w:jc w:val="center"/>
        <w:rPr>
          <w:rFonts w:hint="eastAsia" w:ascii="仿宋" w:hAnsi="仿宋" w:eastAsia="仿宋" w:cs="仿宋"/>
          <w:b/>
          <w:color w:val="auto"/>
          <w:sz w:val="32"/>
          <w:szCs w:val="32"/>
          <w:highlight w:val="none"/>
        </w:rPr>
      </w:pPr>
    </w:p>
    <w:p>
      <w:pPr>
        <w:pStyle w:val="9"/>
        <w:spacing w:line="400" w:lineRule="atLeast"/>
        <w:jc w:val="center"/>
        <w:rPr>
          <w:rFonts w:hint="eastAsia" w:ascii="仿宋" w:hAnsi="仿宋" w:eastAsia="仿宋" w:cs="仿宋"/>
          <w:b/>
          <w:color w:val="auto"/>
          <w:sz w:val="32"/>
          <w:szCs w:val="32"/>
          <w:highlight w:val="red"/>
          <w:lang w:val="en-US" w:eastAsia="zh-CN"/>
        </w:rPr>
      </w:pPr>
      <w:r>
        <w:rPr>
          <w:rFonts w:hint="eastAsia" w:ascii="仿宋" w:hAnsi="仿宋" w:eastAsia="仿宋" w:cs="仿宋"/>
          <w:b/>
          <w:color w:val="auto"/>
          <w:sz w:val="32"/>
          <w:szCs w:val="32"/>
          <w:highlight w:val="none"/>
        </w:rPr>
        <w:t>项目编号：</w:t>
      </w:r>
      <w:r>
        <w:rPr>
          <w:rFonts w:hint="eastAsia" w:ascii="仿宋" w:hAnsi="仿宋" w:eastAsia="仿宋" w:cs="仿宋"/>
          <w:b/>
          <w:color w:val="auto"/>
          <w:sz w:val="32"/>
          <w:szCs w:val="32"/>
          <w:highlight w:val="none"/>
          <w:lang w:eastAsia="zh-CN"/>
        </w:rPr>
        <w:t>XJRQ（CG）-LPX2023-02</w:t>
      </w:r>
      <w:r>
        <w:rPr>
          <w:rFonts w:hint="eastAsia" w:ascii="仿宋" w:hAnsi="仿宋" w:eastAsia="仿宋" w:cs="仿宋"/>
          <w:b/>
          <w:color w:val="auto"/>
          <w:sz w:val="32"/>
          <w:szCs w:val="32"/>
          <w:highlight w:val="none"/>
          <w:lang w:val="en-US" w:eastAsia="zh-CN"/>
        </w:rPr>
        <w:t>03</w:t>
      </w:r>
      <w:r>
        <w:rPr>
          <w:rFonts w:hint="eastAsia" w:ascii="仿宋" w:hAnsi="仿宋" w:eastAsia="仿宋" w:cs="仿宋"/>
          <w:b/>
          <w:color w:val="auto"/>
          <w:sz w:val="32"/>
          <w:szCs w:val="32"/>
          <w:highlight w:val="none"/>
        </w:rPr>
        <w:t>号 </w:t>
      </w:r>
    </w:p>
    <w:p>
      <w:pPr>
        <w:pStyle w:val="9"/>
        <w:spacing w:line="400" w:lineRule="atLeast"/>
        <w:rPr>
          <w:rFonts w:hint="eastAsia" w:ascii="仿宋" w:hAnsi="仿宋" w:eastAsia="仿宋" w:cs="仿宋"/>
          <w:b/>
          <w:color w:val="auto"/>
          <w:sz w:val="28"/>
          <w:szCs w:val="28"/>
          <w:highlight w:val="none"/>
        </w:rPr>
      </w:pPr>
    </w:p>
    <w:p>
      <w:pPr>
        <w:rPr>
          <w:rFonts w:hint="eastAsia" w:ascii="仿宋" w:hAnsi="仿宋" w:eastAsia="仿宋" w:cs="仿宋"/>
          <w:b/>
          <w:color w:val="auto"/>
          <w:sz w:val="28"/>
          <w:szCs w:val="28"/>
          <w:highlight w:val="none"/>
        </w:rPr>
      </w:pPr>
    </w:p>
    <w:p>
      <w:pPr>
        <w:pStyle w:val="7"/>
        <w:rPr>
          <w:rFonts w:hint="eastAsia"/>
          <w:color w:val="auto"/>
        </w:rPr>
      </w:pPr>
    </w:p>
    <w:p>
      <w:pPr>
        <w:pStyle w:val="9"/>
        <w:spacing w:line="400" w:lineRule="atLeast"/>
        <w:rPr>
          <w:rFonts w:hint="eastAsia" w:ascii="仿宋" w:hAnsi="仿宋" w:eastAsia="仿宋" w:cs="仿宋"/>
          <w:b/>
          <w:color w:val="auto"/>
          <w:sz w:val="28"/>
          <w:szCs w:val="28"/>
          <w:highlight w:val="none"/>
        </w:rPr>
      </w:pP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eastAsia="zh-CN"/>
        </w:rPr>
      </w:pPr>
      <w:r>
        <w:rPr>
          <w:rFonts w:hint="eastAsia" w:ascii="仿宋" w:hAnsi="仿宋" w:eastAsia="仿宋" w:cs="仿宋"/>
          <w:b/>
          <w:color w:val="auto"/>
          <w:kern w:val="0"/>
          <w:sz w:val="28"/>
          <w:szCs w:val="28"/>
        </w:rPr>
        <w:t>招标人</w:t>
      </w:r>
      <w:r>
        <w:rPr>
          <w:rFonts w:hint="eastAsia" w:ascii="仿宋" w:hAnsi="仿宋" w:eastAsia="仿宋" w:cs="仿宋"/>
          <w:b/>
          <w:color w:val="auto"/>
          <w:kern w:val="0"/>
          <w:sz w:val="28"/>
          <w:szCs w:val="28"/>
          <w:lang w:eastAsia="zh-CN"/>
        </w:rPr>
        <w:t>（盖章）</w:t>
      </w:r>
      <w:r>
        <w:rPr>
          <w:rFonts w:hint="eastAsia" w:ascii="仿宋" w:hAnsi="仿宋" w:eastAsia="仿宋" w:cs="仿宋"/>
          <w:b/>
          <w:color w:val="auto"/>
          <w:kern w:val="0"/>
          <w:sz w:val="28"/>
          <w:szCs w:val="28"/>
        </w:rPr>
        <w:t>：</w:t>
      </w:r>
      <w:r>
        <w:rPr>
          <w:rFonts w:hint="eastAsia" w:ascii="仿宋" w:hAnsi="仿宋" w:eastAsia="仿宋" w:cs="仿宋"/>
          <w:b/>
          <w:color w:val="auto"/>
          <w:kern w:val="0"/>
          <w:sz w:val="28"/>
          <w:szCs w:val="28"/>
          <w:lang w:eastAsia="zh-CN"/>
        </w:rPr>
        <w:t>洛浦县水利局</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联系人：</w:t>
      </w:r>
      <w:r>
        <w:rPr>
          <w:rFonts w:hint="eastAsia" w:ascii="仿宋" w:hAnsi="仿宋" w:eastAsia="仿宋" w:cs="仿宋"/>
          <w:b/>
          <w:color w:val="auto"/>
          <w:kern w:val="0"/>
          <w:sz w:val="28"/>
          <w:szCs w:val="28"/>
          <w:lang w:val="en-US" w:eastAsia="zh-CN"/>
        </w:rPr>
        <w:t>马先生</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rPr>
        <w:t xml:space="preserve">联系电话：0903-6682163  </w:t>
      </w:r>
    </w:p>
    <w:p>
      <w:pPr>
        <w:autoSpaceDE w:val="0"/>
        <w:autoSpaceDN w:val="0"/>
        <w:adjustRightInd w:val="0"/>
        <w:spacing w:line="480" w:lineRule="auto"/>
        <w:ind w:left="1607" w:leftChars="103" w:hanging="1391" w:hangingChars="495"/>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u w:val="single"/>
        </w:rPr>
        <w:t xml:space="preserve">                                                             </w:t>
      </w:r>
    </w:p>
    <w:p>
      <w:pPr>
        <w:autoSpaceDE w:val="0"/>
        <w:autoSpaceDN w:val="0"/>
        <w:adjustRightInd w:val="0"/>
        <w:spacing w:line="480" w:lineRule="auto"/>
        <w:ind w:firstLine="562" w:firstLineChars="200"/>
        <w:rPr>
          <w:rFonts w:hint="eastAsia" w:ascii="仿宋" w:hAnsi="仿宋" w:eastAsia="仿宋" w:cs="仿宋"/>
          <w:b/>
          <w:color w:val="auto"/>
          <w:kern w:val="0"/>
          <w:sz w:val="28"/>
          <w:szCs w:val="28"/>
          <w:lang w:val="en-US" w:eastAsia="zh-CN"/>
        </w:rPr>
      </w:pPr>
      <w:r>
        <w:rPr>
          <w:rFonts w:hint="eastAsia" w:ascii="仿宋" w:hAnsi="仿宋" w:eastAsia="仿宋" w:cs="仿宋"/>
          <w:b/>
          <w:color w:val="auto"/>
          <w:kern w:val="0"/>
          <w:sz w:val="28"/>
          <w:szCs w:val="28"/>
          <w:lang w:eastAsia="zh-CN"/>
        </w:rPr>
        <w:t>招标</w:t>
      </w:r>
      <w:r>
        <w:rPr>
          <w:rFonts w:hint="eastAsia" w:ascii="仿宋" w:hAnsi="仿宋" w:eastAsia="仿宋" w:cs="仿宋"/>
          <w:b/>
          <w:color w:val="auto"/>
          <w:kern w:val="0"/>
          <w:sz w:val="28"/>
          <w:szCs w:val="28"/>
        </w:rPr>
        <w:t>代理机构（盖章）：</w:t>
      </w:r>
      <w:r>
        <w:rPr>
          <w:rFonts w:hint="eastAsia" w:ascii="仿宋" w:hAnsi="仿宋" w:eastAsia="仿宋" w:cs="仿宋"/>
          <w:b/>
          <w:color w:val="auto"/>
          <w:kern w:val="0"/>
          <w:sz w:val="28"/>
          <w:szCs w:val="28"/>
          <w:lang w:eastAsia="zh-CN"/>
        </w:rPr>
        <w:t>新疆瑞启工程项目管理有限责任公司</w:t>
      </w:r>
    </w:p>
    <w:p>
      <w:pPr>
        <w:autoSpaceDE w:val="0"/>
        <w:autoSpaceDN w:val="0"/>
        <w:adjustRightInd w:val="0"/>
        <w:spacing w:line="480" w:lineRule="auto"/>
        <w:ind w:firstLine="562" w:firstLineChars="200"/>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rPr>
        <w:t>联系人：</w:t>
      </w:r>
      <w:r>
        <w:rPr>
          <w:rFonts w:hint="eastAsia" w:ascii="仿宋" w:hAnsi="仿宋" w:eastAsia="仿宋" w:cs="仿宋"/>
          <w:b/>
          <w:bCs/>
          <w:color w:val="auto"/>
          <w:kern w:val="0"/>
          <w:sz w:val="28"/>
          <w:szCs w:val="28"/>
          <w:lang w:val="en-US" w:eastAsia="zh-CN"/>
        </w:rPr>
        <w:t>刘女士</w:t>
      </w:r>
    </w:p>
    <w:p>
      <w:pPr>
        <w:autoSpaceDE w:val="0"/>
        <w:autoSpaceDN w:val="0"/>
        <w:adjustRightInd w:val="0"/>
        <w:spacing w:line="480" w:lineRule="auto"/>
        <w:ind w:firstLine="562" w:firstLineChars="200"/>
        <w:rPr>
          <w:rFonts w:hint="eastAsia" w:ascii="仿宋" w:hAnsi="仿宋" w:eastAsia="仿宋" w:cs="仿宋"/>
          <w:b/>
          <w:bCs/>
          <w:color w:val="auto"/>
          <w:kern w:val="0"/>
          <w:sz w:val="28"/>
          <w:szCs w:val="28"/>
          <w:lang w:val="en-US" w:eastAsia="zh-CN"/>
        </w:rPr>
      </w:pPr>
      <w:r>
        <w:rPr>
          <w:rFonts w:hint="eastAsia" w:ascii="仿宋" w:hAnsi="仿宋" w:eastAsia="仿宋" w:cs="仿宋"/>
          <w:b/>
          <w:color w:val="auto"/>
          <w:kern w:val="0"/>
          <w:sz w:val="28"/>
          <w:szCs w:val="28"/>
        </w:rPr>
        <w:t>联系电话</w:t>
      </w:r>
      <w:r>
        <w:rPr>
          <w:rFonts w:hint="eastAsia" w:ascii="仿宋" w:hAnsi="仿宋" w:eastAsia="仿宋" w:cs="仿宋"/>
          <w:b/>
          <w:bCs/>
          <w:color w:val="auto"/>
          <w:kern w:val="0"/>
          <w:sz w:val="28"/>
          <w:szCs w:val="28"/>
        </w:rPr>
        <w:t>：</w:t>
      </w:r>
      <w:r>
        <w:rPr>
          <w:rFonts w:hint="eastAsia" w:ascii="仿宋" w:hAnsi="仿宋" w:eastAsia="仿宋" w:cs="仿宋"/>
          <w:b/>
          <w:bCs/>
          <w:color w:val="auto"/>
          <w:kern w:val="0"/>
          <w:sz w:val="28"/>
          <w:szCs w:val="28"/>
          <w:lang w:val="en-US" w:eastAsia="zh-CN"/>
        </w:rPr>
        <w:t>0903-2523029</w:t>
      </w:r>
    </w:p>
    <w:p>
      <w:pPr>
        <w:pStyle w:val="5"/>
        <w:rPr>
          <w:rFonts w:hint="eastAsia" w:ascii="仿宋" w:hAnsi="仿宋" w:eastAsia="仿宋" w:cs="仿宋"/>
          <w:color w:val="auto"/>
          <w:sz w:val="28"/>
          <w:szCs w:val="28"/>
          <w:lang w:val="en-US" w:eastAsia="zh-CN"/>
        </w:rPr>
      </w:pPr>
    </w:p>
    <w:p>
      <w:pPr>
        <w:pStyle w:val="3"/>
        <w:jc w:val="center"/>
        <w:rPr>
          <w:rFonts w:hint="eastAsia" w:ascii="仿宋" w:hAnsi="仿宋" w:eastAsia="仿宋" w:cs="仿宋"/>
          <w:color w:val="auto"/>
          <w:sz w:val="28"/>
          <w:szCs w:val="28"/>
        </w:rPr>
      </w:pPr>
      <w:r>
        <w:rPr>
          <w:rFonts w:hint="eastAsia" w:ascii="仿宋" w:hAnsi="仿宋" w:eastAsia="仿宋" w:cs="仿宋"/>
          <w:color w:val="auto"/>
          <w:sz w:val="28"/>
          <w:szCs w:val="28"/>
        </w:rPr>
        <w:t>二零</w:t>
      </w:r>
      <w:r>
        <w:rPr>
          <w:rFonts w:hint="eastAsia" w:ascii="仿宋" w:hAnsi="仿宋" w:eastAsia="仿宋" w:cs="仿宋"/>
          <w:color w:val="auto"/>
          <w:sz w:val="28"/>
          <w:szCs w:val="28"/>
          <w:lang w:eastAsia="zh-CN"/>
        </w:rPr>
        <w:t>二</w:t>
      </w:r>
      <w:r>
        <w:rPr>
          <w:rFonts w:hint="eastAsia" w:ascii="仿宋" w:hAnsi="仿宋" w:eastAsia="仿宋" w:cs="仿宋"/>
          <w:color w:val="auto"/>
          <w:sz w:val="28"/>
          <w:szCs w:val="28"/>
          <w:lang w:val="en-US" w:eastAsia="zh-CN"/>
        </w:rPr>
        <w:t>三</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十一</w:t>
      </w:r>
      <w:r>
        <w:rPr>
          <w:rFonts w:hint="eastAsia" w:ascii="仿宋" w:hAnsi="仿宋" w:eastAsia="仿宋" w:cs="仿宋"/>
          <w:color w:val="auto"/>
          <w:sz w:val="28"/>
          <w:szCs w:val="28"/>
        </w:rPr>
        <w:t>月</w:t>
      </w:r>
    </w:p>
    <w:p>
      <w:pPr>
        <w:spacing w:line="400" w:lineRule="atLeast"/>
        <w:rPr>
          <w:rFonts w:hint="eastAsia" w:ascii="仿宋" w:hAnsi="仿宋" w:eastAsia="仿宋" w:cs="仿宋"/>
          <w:b/>
          <w:color w:val="auto"/>
          <w:sz w:val="28"/>
          <w:szCs w:val="28"/>
        </w:rPr>
        <w:sectPr>
          <w:headerReference r:id="rId16" w:type="first"/>
          <w:headerReference r:id="rId14" w:type="default"/>
          <w:footerReference r:id="rId17" w:type="default"/>
          <w:headerReference r:id="rId15" w:type="even"/>
          <w:footerReference r:id="rId18" w:type="even"/>
          <w:pgSz w:w="11907" w:h="16840"/>
          <w:pgMar w:top="1020" w:right="1080" w:bottom="1440" w:left="1080" w:header="231" w:footer="68" w:gutter="0"/>
          <w:pgNumType w:start="0"/>
          <w:cols w:space="720" w:num="1"/>
          <w:titlePg/>
          <w:docGrid w:type="lines" w:linePitch="409" w:charSpace="0"/>
        </w:sectPr>
      </w:pPr>
    </w:p>
    <w:p>
      <w:pPr>
        <w:pStyle w:val="9"/>
        <w:spacing w:line="400" w:lineRule="atLeast"/>
        <w:rPr>
          <w:rFonts w:hint="eastAsia" w:ascii="仿宋" w:hAnsi="仿宋" w:eastAsia="仿宋" w:cs="仿宋"/>
          <w:b/>
          <w:color w:val="auto"/>
          <w:sz w:val="21"/>
          <w:szCs w:val="21"/>
          <w:highlight w:val="none"/>
        </w:rPr>
      </w:pPr>
    </w:p>
    <w:sdt>
      <w:sdtPr>
        <w:rPr>
          <w:rFonts w:hint="eastAsia" w:ascii="仿宋" w:hAnsi="仿宋" w:eastAsia="仿宋" w:cs="仿宋"/>
          <w:color w:val="auto"/>
          <w:kern w:val="2"/>
          <w:sz w:val="21"/>
          <w:szCs w:val="21"/>
          <w:lang w:val="en-US" w:eastAsia="zh-CN" w:bidi="ar-SA"/>
        </w:rPr>
        <w:id w:val="147474832"/>
        <w15:color w:val="DBDBDB"/>
        <w:docPartObj>
          <w:docPartGallery w:val="Table of Contents"/>
          <w:docPartUnique/>
        </w:docPartObj>
      </w:sdtPr>
      <w:sdtEndPr>
        <w:rPr>
          <w:rFonts w:hint="eastAsia" w:ascii="仿宋" w:hAnsi="仿宋" w:eastAsia="仿宋" w:cs="仿宋"/>
          <w:color w:val="auto"/>
          <w:kern w:val="2"/>
          <w:sz w:val="21"/>
          <w:szCs w:val="21"/>
          <w:lang w:val="en-US" w:eastAsia="zh-CN" w:bidi="ar-SA"/>
        </w:rPr>
      </w:sdtEndPr>
      <w:sdtContent>
        <w:p>
          <w:pPr>
            <w:spacing w:before="0" w:beforeLines="0" w:after="0" w:afterLines="0" w:line="240" w:lineRule="auto"/>
            <w:ind w:left="0" w:leftChars="0" w:right="0" w:rightChars="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rPr>
            <w:t>目</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录</w:t>
          </w:r>
        </w:p>
        <w:p>
          <w:pPr>
            <w:pStyle w:val="13"/>
            <w:tabs>
              <w:tab w:val="right" w:leader="dot" w:pos="8312"/>
            </w:tabs>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TOC \o "1-1" \h \u </w:instrText>
          </w:r>
          <w:r>
            <w:rPr>
              <w:rFonts w:hint="eastAsia" w:ascii="仿宋" w:hAnsi="仿宋" w:eastAsia="仿宋" w:cs="仿宋"/>
              <w:color w:val="auto"/>
              <w:sz w:val="21"/>
              <w:szCs w:val="21"/>
            </w:rPr>
            <w:fldChar w:fldCharType="separate"/>
          </w:r>
        </w:p>
        <w:p>
          <w:pPr>
            <w:pStyle w:val="13"/>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_Toc14685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第一部分</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竞争性磋商公告</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_Toc14685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2</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3"/>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_Toc20015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第二部分  磋商须知</w:t>
          </w:r>
          <w:r>
            <w:rPr>
              <w:rFonts w:hint="eastAsia" w:ascii="仿宋" w:hAnsi="仿宋" w:eastAsia="仿宋" w:cs="仿宋"/>
              <w:color w:val="auto"/>
              <w:sz w:val="21"/>
              <w:szCs w:val="21"/>
            </w:rPr>
            <w:tab/>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fldChar w:fldCharType="end"/>
          </w:r>
        </w:p>
        <w:p>
          <w:pPr>
            <w:pStyle w:val="13"/>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_Toc28010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 xml:space="preserve">第三部分  </w:t>
          </w:r>
          <w:r>
            <w:rPr>
              <w:rFonts w:hint="eastAsia" w:ascii="仿宋" w:hAnsi="仿宋" w:eastAsia="仿宋" w:cs="仿宋"/>
              <w:color w:val="auto"/>
              <w:sz w:val="21"/>
              <w:szCs w:val="21"/>
              <w:highlight w:val="none"/>
              <w:lang w:eastAsia="zh-CN"/>
            </w:rPr>
            <w:t>采购需求</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_Toc28010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29</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3"/>
            <w:tabs>
              <w:tab w:val="right" w:leader="dot" w:pos="8312"/>
            </w:tabs>
            <w:spacing w:line="600" w:lineRule="auto"/>
            <w:rPr>
              <w:rFonts w:hint="eastAsia" w:ascii="仿宋" w:hAnsi="仿宋" w:eastAsia="仿宋" w:cs="仿宋"/>
              <w:color w:val="auto"/>
              <w:sz w:val="21"/>
              <w:szCs w:val="21"/>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_Toc10290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 xml:space="preserve">第四部分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bCs/>
              <w:color w:val="auto"/>
              <w:sz w:val="21"/>
              <w:szCs w:val="21"/>
              <w:highlight w:val="none"/>
            </w:rPr>
            <w:t>合同条款及格式</w:t>
          </w:r>
          <w:r>
            <w:rPr>
              <w:rFonts w:hint="eastAsia" w:ascii="仿宋" w:hAnsi="仿宋" w:eastAsia="仿宋" w:cs="仿宋"/>
              <w:bCs/>
              <w:color w:val="auto"/>
              <w:sz w:val="21"/>
              <w:szCs w:val="21"/>
              <w:highlight w:val="none"/>
              <w:lang w:eastAsia="zh-CN"/>
            </w:rPr>
            <w:t>（仅供参考）</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PAGEREF _Toc10290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rPr>
            <w:t>30</w:t>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rPr>
            <w:fldChar w:fldCharType="end"/>
          </w:r>
        </w:p>
        <w:p>
          <w:pPr>
            <w:pStyle w:val="13"/>
            <w:tabs>
              <w:tab w:val="right" w:leader="dot" w:pos="8312"/>
            </w:tabs>
            <w:spacing w:line="60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fldChar w:fldCharType="begin"/>
          </w:r>
          <w:r>
            <w:rPr>
              <w:rFonts w:hint="eastAsia" w:ascii="仿宋" w:hAnsi="仿宋" w:eastAsia="仿宋" w:cs="仿宋"/>
              <w:color w:val="auto"/>
              <w:sz w:val="21"/>
              <w:szCs w:val="21"/>
            </w:rPr>
            <w:instrText xml:space="preserve"> HYPERLINK \l _Toc13252 </w:instrText>
          </w:r>
          <w:r>
            <w:rPr>
              <w:rFonts w:hint="eastAsia" w:ascii="仿宋" w:hAnsi="仿宋" w:eastAsia="仿宋" w:cs="仿宋"/>
              <w:color w:val="auto"/>
              <w:sz w:val="21"/>
              <w:szCs w:val="21"/>
            </w:rPr>
            <w:fldChar w:fldCharType="separate"/>
          </w:r>
          <w:r>
            <w:rPr>
              <w:rFonts w:hint="eastAsia" w:ascii="仿宋" w:hAnsi="仿宋" w:eastAsia="仿宋" w:cs="仿宋"/>
              <w:color w:val="auto"/>
              <w:sz w:val="21"/>
              <w:szCs w:val="21"/>
              <w:highlight w:val="none"/>
            </w:rPr>
            <w:t>第五部分　</w:t>
          </w:r>
          <w:r>
            <w:rPr>
              <w:rFonts w:hint="eastAsia" w:ascii="仿宋" w:hAnsi="仿宋" w:eastAsia="仿宋" w:cs="仿宋"/>
              <w:bCs/>
              <w:color w:val="auto"/>
              <w:sz w:val="21"/>
              <w:szCs w:val="21"/>
              <w:highlight w:val="none"/>
            </w:rPr>
            <w:t>响应文件的组成和格式</w:t>
          </w:r>
          <w:r>
            <w:rPr>
              <w:rFonts w:hint="eastAsia" w:ascii="仿宋" w:hAnsi="仿宋" w:eastAsia="仿宋" w:cs="仿宋"/>
              <w:color w:val="auto"/>
              <w:sz w:val="21"/>
              <w:szCs w:val="21"/>
            </w:rPr>
            <w:tab/>
          </w:r>
          <w:r>
            <w:rPr>
              <w:rFonts w:hint="eastAsia" w:ascii="仿宋" w:hAnsi="仿宋" w:eastAsia="仿宋" w:cs="仿宋"/>
              <w:color w:val="auto"/>
              <w:sz w:val="21"/>
              <w:szCs w:val="21"/>
            </w:rPr>
            <w:fldChar w:fldCharType="end"/>
          </w:r>
          <w:r>
            <w:rPr>
              <w:rFonts w:hint="eastAsia" w:ascii="仿宋" w:hAnsi="仿宋" w:eastAsia="仿宋" w:cs="仿宋"/>
              <w:color w:val="auto"/>
              <w:sz w:val="21"/>
              <w:szCs w:val="21"/>
              <w:lang w:val="en-US" w:eastAsia="zh-CN"/>
            </w:rPr>
            <w:t>34</w:t>
          </w:r>
        </w:p>
        <w:p>
          <w:pPr>
            <w:rPr>
              <w:rFonts w:hint="eastAsia" w:ascii="仿宋" w:hAnsi="仿宋" w:eastAsia="仿宋" w:cs="仿宋"/>
              <w:color w:val="auto"/>
              <w:sz w:val="21"/>
              <w:szCs w:val="21"/>
            </w:rPr>
          </w:pPr>
          <w:r>
            <w:rPr>
              <w:rFonts w:hint="eastAsia" w:ascii="仿宋" w:hAnsi="仿宋" w:eastAsia="仿宋" w:cs="仿宋"/>
              <w:color w:val="auto"/>
              <w:sz w:val="21"/>
              <w:szCs w:val="21"/>
            </w:rPr>
            <w:fldChar w:fldCharType="end"/>
          </w:r>
        </w:p>
      </w:sdtContent>
    </w:sdt>
    <w:p>
      <w:pPr>
        <w:pStyle w:val="2"/>
        <w:numPr>
          <w:ilvl w:val="0"/>
          <w:numId w:val="0"/>
        </w:numPr>
        <w:spacing w:line="360" w:lineRule="auto"/>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br w:type="page"/>
      </w:r>
      <w:r>
        <w:rPr>
          <w:rFonts w:hint="eastAsia" w:ascii="仿宋" w:hAnsi="仿宋" w:eastAsia="仿宋" w:cs="仿宋"/>
          <w:color w:val="auto"/>
          <w:sz w:val="21"/>
          <w:szCs w:val="21"/>
          <w:highlight w:val="none"/>
        </w:rPr>
        <w:t>第一部分</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竞争性磋商公告</w:t>
      </w:r>
    </w:p>
    <w:p>
      <w:pPr>
        <w:jc w:val="center"/>
        <w:rPr>
          <w:rFonts w:hint="eastAsia" w:ascii="仿宋" w:hAnsi="仿宋" w:eastAsia="仿宋" w:cs="仿宋"/>
          <w:color w:val="auto"/>
        </w:rPr>
      </w:pPr>
      <w:r>
        <w:rPr>
          <w:rFonts w:hint="eastAsia" w:ascii="仿宋" w:hAnsi="仿宋" w:eastAsia="仿宋" w:cs="仿宋"/>
          <w:color w:val="auto"/>
          <w:lang w:eastAsia="zh-CN"/>
        </w:rPr>
        <w:t>新疆瑞启工程项目管理有限责任公司</w:t>
      </w:r>
      <w:r>
        <w:rPr>
          <w:rFonts w:hint="eastAsia" w:ascii="仿宋" w:hAnsi="仿宋" w:eastAsia="仿宋" w:cs="仿宋"/>
          <w:color w:val="auto"/>
        </w:rPr>
        <w:t>关于</w:t>
      </w:r>
      <w:r>
        <w:rPr>
          <w:rFonts w:hint="eastAsia" w:ascii="仿宋" w:hAnsi="仿宋" w:eastAsia="仿宋" w:cs="仿宋"/>
          <w:color w:val="auto"/>
          <w:lang w:eastAsia="zh-CN"/>
        </w:rPr>
        <w:t>洛浦县布亚乡库玛提村支渠防渗建设项目等6个项目工程设计、环境影响评价、水土保持服务采购项</w:t>
      </w:r>
      <w:r>
        <w:rPr>
          <w:rFonts w:hint="eastAsia" w:ascii="仿宋" w:hAnsi="仿宋" w:eastAsia="仿宋" w:cs="仿宋"/>
          <w:color w:val="auto"/>
          <w:lang w:val="en-US" w:eastAsia="zh-CN"/>
        </w:rPr>
        <w:t>目（二次）</w:t>
      </w:r>
      <w:r>
        <w:rPr>
          <w:rFonts w:hint="eastAsia" w:ascii="仿宋" w:hAnsi="仿宋" w:eastAsia="仿宋" w:cs="仿宋"/>
          <w:color w:val="auto"/>
        </w:rPr>
        <w:t>的竞争性磋商公告</w:t>
      </w:r>
    </w:p>
    <w:p>
      <w:pPr>
        <w:rPr>
          <w:rFonts w:hint="eastAsia" w:ascii="仿宋" w:hAnsi="仿宋" w:eastAsia="仿宋" w:cs="仿宋"/>
          <w:color w:val="auto"/>
          <w:sz w:val="21"/>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vAlign w:val="top"/>
          </w:tcPr>
          <w:p>
            <w:pPr>
              <w:pStyle w:val="17"/>
              <w:keepNext w:val="0"/>
              <w:keepLines w:val="0"/>
              <w:pageBreakBefore w:val="0"/>
              <w:widowControl/>
              <w:suppressLineNumbers w:val="0"/>
              <w:kinsoku/>
              <w:wordWrap/>
              <w:overflowPunct/>
              <w:topLinePunct w:val="0"/>
              <w:autoSpaceDE/>
              <w:autoSpaceDN/>
              <w:bidi w:val="0"/>
              <w:adjustRightInd/>
              <w:snapToGrid/>
              <w:spacing w:beforeAutospacing="0" w:after="0" w:afterAutospacing="0"/>
              <w:jc w:val="left"/>
              <w:textAlignment w:val="auto"/>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sz w:val="21"/>
                <w:szCs w:val="21"/>
              </w:rPr>
              <w:t>项目概况</w:t>
            </w:r>
          </w:p>
          <w:p>
            <w:pPr>
              <w:pStyle w:val="17"/>
              <w:keepNext w:val="0"/>
              <w:keepLines w:val="0"/>
              <w:pageBreakBefore w:val="0"/>
              <w:widowControl/>
              <w:suppressLineNumbers w:val="0"/>
              <w:kinsoku/>
              <w:wordWrap/>
              <w:overflowPunct/>
              <w:topLinePunct w:val="0"/>
              <w:autoSpaceDE/>
              <w:autoSpaceDN/>
              <w:bidi w:val="0"/>
              <w:adjustRightInd/>
              <w:snapToGrid/>
              <w:spacing w:beforeAutospacing="0" w:after="0" w:afterAutospacing="0"/>
              <w:ind w:left="0" w:firstLine="420" w:firstLineChars="200"/>
              <w:jc w:val="left"/>
              <w:textAlignment w:val="auto"/>
              <w:rPr>
                <w:rFonts w:hint="eastAsia" w:ascii="仿宋" w:hAnsi="仿宋" w:eastAsia="仿宋" w:cs="仿宋"/>
                <w:color w:val="auto"/>
                <w:sz w:val="21"/>
                <w:szCs w:val="21"/>
                <w:vertAlign w:val="baseline"/>
              </w:rPr>
            </w:pP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i w:val="0"/>
                <w:iCs w:val="0"/>
                <w:caps w:val="0"/>
                <w:color w:val="auto"/>
                <w:spacing w:val="0"/>
                <w:sz w:val="21"/>
                <w:szCs w:val="21"/>
                <w:lang w:eastAsia="zh-CN"/>
              </w:rPr>
              <w:t>采购项目</w:t>
            </w:r>
            <w:r>
              <w:rPr>
                <w:rFonts w:hint="eastAsia" w:ascii="仿宋" w:hAnsi="仿宋" w:eastAsia="仿宋" w:cs="仿宋"/>
                <w:i w:val="0"/>
                <w:iCs w:val="0"/>
                <w:caps w:val="0"/>
                <w:color w:val="auto"/>
                <w:spacing w:val="0"/>
                <w:sz w:val="21"/>
                <w:szCs w:val="21"/>
              </w:rPr>
              <w:t>的潜在供应商应在政采云平台线上获取获取采购文件，并于</w:t>
            </w: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r>
              <w:rPr>
                <w:rFonts w:hint="eastAsia" w:ascii="仿宋" w:hAnsi="仿宋" w:eastAsia="仿宋" w:cs="仿宋"/>
                <w:i w:val="0"/>
                <w:iCs w:val="0"/>
                <w:caps w:val="0"/>
                <w:color w:val="auto"/>
                <w:spacing w:val="0"/>
                <w:sz w:val="21"/>
                <w:szCs w:val="21"/>
              </w:rPr>
              <w:t>前提交响应文件。</w:t>
            </w:r>
          </w:p>
        </w:tc>
      </w:tr>
    </w:tbl>
    <w:p>
      <w:pPr>
        <w:rPr>
          <w:rFonts w:hint="eastAsia" w:ascii="仿宋" w:hAnsi="仿宋" w:eastAsia="仿宋" w:cs="仿宋"/>
          <w:color w:val="auto"/>
          <w:sz w:val="21"/>
          <w:szCs w:val="21"/>
        </w:rPr>
      </w:pPr>
      <w:r>
        <w:rPr>
          <w:rFonts w:hint="eastAsia" w:ascii="仿宋" w:hAnsi="仿宋" w:eastAsia="仿宋" w:cs="仿宋"/>
          <w:color w:val="auto"/>
          <w:sz w:val="21"/>
          <w:szCs w:val="21"/>
        </w:rPr>
        <w:t>一、项目基本情况</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    项目编号：XJRQ（CG）</w:t>
      </w:r>
      <w:r>
        <w:rPr>
          <w:rFonts w:hint="eastAsia" w:ascii="仿宋" w:hAnsi="仿宋" w:eastAsia="仿宋" w:cs="仿宋"/>
          <w:color w:val="auto"/>
          <w:sz w:val="21"/>
          <w:szCs w:val="21"/>
          <w:lang w:val="en-US" w:eastAsia="zh-CN"/>
        </w:rPr>
        <w:t>-LPX</w:t>
      </w:r>
      <w:r>
        <w:rPr>
          <w:rFonts w:hint="eastAsia" w:ascii="仿宋" w:hAnsi="仿宋" w:eastAsia="仿宋" w:cs="仿宋"/>
          <w:color w:val="auto"/>
          <w:sz w:val="21"/>
          <w:szCs w:val="21"/>
        </w:rPr>
        <w:t>2023-0</w:t>
      </w:r>
      <w:r>
        <w:rPr>
          <w:rFonts w:hint="eastAsia" w:ascii="仿宋" w:hAnsi="仿宋" w:eastAsia="仿宋" w:cs="仿宋"/>
          <w:color w:val="auto"/>
          <w:sz w:val="21"/>
          <w:szCs w:val="21"/>
          <w:lang w:val="en-US" w:eastAsia="zh-CN"/>
        </w:rPr>
        <w:t>2号</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 xml:space="preserve">    项目名称：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采购方式：竞争性磋商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670800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 xml:space="preserve">    最高限价（元）：</w:t>
      </w:r>
      <w:r>
        <w:rPr>
          <w:rFonts w:hint="eastAsia" w:ascii="仿宋" w:hAnsi="仿宋" w:eastAsia="仿宋" w:cs="仿宋"/>
          <w:color w:val="auto"/>
          <w:sz w:val="21"/>
          <w:szCs w:val="21"/>
          <w:lang w:val="en-US" w:eastAsia="zh-CN"/>
        </w:rPr>
        <w:t>488200、182600</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采购需求：</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pPr>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 xml:space="preserve">标项一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标项名称：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color w:val="auto"/>
          <w:sz w:val="21"/>
          <w:szCs w:val="21"/>
          <w:lang w:eastAsia="zh-CN"/>
        </w:rPr>
        <w:t>（包一）</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数量：</w:t>
      </w:r>
      <w:r>
        <w:rPr>
          <w:rFonts w:hint="eastAsia" w:ascii="仿宋" w:hAnsi="仿宋" w:eastAsia="仿宋" w:cs="仿宋"/>
          <w:color w:val="auto"/>
          <w:sz w:val="21"/>
          <w:szCs w:val="21"/>
          <w:lang w:val="en-US" w:eastAsia="zh-CN"/>
        </w:rPr>
        <w:t>不限</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488200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单位：批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简要规格描述：</w:t>
      </w:r>
      <w:r>
        <w:rPr>
          <w:rFonts w:hint="eastAsia" w:ascii="仿宋" w:hAnsi="仿宋" w:eastAsia="仿宋" w:cs="仿宋"/>
          <w:color w:val="auto"/>
          <w:sz w:val="21"/>
          <w:szCs w:val="21"/>
          <w:lang w:eastAsia="zh-CN"/>
        </w:rPr>
        <w:t>对洛浦县山普鲁镇三、四支渠防渗改造项目，其中防渗改造支渠长度6.455公里,配套建筑物15座</w:t>
      </w:r>
      <w:r>
        <w:rPr>
          <w:rFonts w:hint="eastAsia" w:ascii="仿宋" w:hAnsi="仿宋" w:eastAsia="仿宋" w:cs="仿宋"/>
          <w:color w:val="auto"/>
          <w:sz w:val="21"/>
          <w:szCs w:val="21"/>
          <w:lang w:val="en-US" w:eastAsia="zh-CN"/>
        </w:rPr>
        <w:t>；对洛浦县多鲁镇塘玛合尼村等3个村支渠防渗建设项目，其中</w:t>
      </w:r>
      <w:r>
        <w:rPr>
          <w:rFonts w:hint="eastAsia" w:ascii="仿宋" w:hAnsi="仿宋" w:eastAsia="仿宋" w:cs="仿宋"/>
          <w:color w:val="auto"/>
          <w:sz w:val="21"/>
          <w:szCs w:val="21"/>
          <w:lang w:eastAsia="zh-CN"/>
        </w:rPr>
        <w:t>防渗改造渠道长度5.70公里,配套建筑物27座</w:t>
      </w:r>
      <w:r>
        <w:rPr>
          <w:rFonts w:hint="eastAsia" w:ascii="仿宋" w:hAnsi="仿宋" w:eastAsia="仿宋" w:cs="仿宋"/>
          <w:color w:val="auto"/>
          <w:sz w:val="21"/>
          <w:szCs w:val="21"/>
          <w:lang w:val="en-US" w:eastAsia="zh-CN"/>
        </w:rPr>
        <w:t>；对洛浦县布亚乡库玛提村支渠防渗建设项目，其中</w:t>
      </w:r>
      <w:r>
        <w:rPr>
          <w:rFonts w:hint="eastAsia" w:ascii="仿宋" w:hAnsi="仿宋" w:eastAsia="仿宋" w:cs="仿宋"/>
          <w:color w:val="auto"/>
          <w:sz w:val="21"/>
          <w:szCs w:val="21"/>
          <w:lang w:eastAsia="zh-CN"/>
        </w:rPr>
        <w:t>防渗改造渠道长度4.58公里,配套建筑物22座</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按照国家和行业有关规程、规范、技术要求，通过对项目现场进行测量、绘制图纸、编制实施方案（含工程概算），同时配合业主单位完成项目前期必要性附件，图纸会审，解决现场存在的技术问题，编写设计管理工作报告等</w:t>
      </w:r>
      <w:r>
        <w:rPr>
          <w:rFonts w:hint="eastAsia" w:ascii="仿宋" w:hAnsi="仿宋" w:eastAsia="仿宋" w:cs="仿宋"/>
          <w:color w:val="auto"/>
          <w:sz w:val="21"/>
          <w:szCs w:val="21"/>
        </w:rPr>
        <w:t>。（具体详见磋商文件）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备注：</w:t>
      </w:r>
    </w:p>
    <w:p>
      <w:pPr>
        <w:rPr>
          <w:rFonts w:hint="eastAsia" w:ascii="仿宋" w:hAnsi="仿宋" w:eastAsia="仿宋" w:cs="仿宋"/>
          <w:color w:val="auto"/>
          <w:sz w:val="21"/>
          <w:szCs w:val="21"/>
        </w:rPr>
      </w:pPr>
    </w:p>
    <w:p>
      <w:pPr>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标项</w:t>
      </w:r>
      <w:r>
        <w:rPr>
          <w:rFonts w:hint="eastAsia" w:ascii="仿宋" w:hAnsi="仿宋" w:eastAsia="仿宋" w:cs="仿宋"/>
          <w:color w:val="auto"/>
          <w:sz w:val="21"/>
          <w:szCs w:val="21"/>
          <w:lang w:eastAsia="zh-CN"/>
        </w:rPr>
        <w:t>二</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标项名称：</w:t>
      </w:r>
      <w:r>
        <w:rPr>
          <w:rFonts w:hint="eastAsia" w:ascii="仿宋" w:hAnsi="仿宋" w:eastAsia="仿宋" w:cs="仿宋"/>
          <w:color w:val="auto"/>
          <w:kern w:val="2"/>
          <w:sz w:val="21"/>
          <w:szCs w:val="21"/>
          <w:lang w:val="en-US" w:eastAsia="zh-CN" w:bidi="ar-SA"/>
        </w:rPr>
        <w:t>洛浦县布亚乡库玛提村支渠防渗建设项目等6个项目工程设计、环境影响评价、水土保持服务采购项目（二次）</w:t>
      </w:r>
      <w:r>
        <w:rPr>
          <w:rFonts w:hint="eastAsia" w:ascii="仿宋" w:hAnsi="仿宋" w:eastAsia="仿宋" w:cs="仿宋"/>
          <w:color w:val="auto"/>
          <w:sz w:val="21"/>
          <w:szCs w:val="21"/>
          <w:lang w:eastAsia="zh-CN"/>
        </w:rPr>
        <w:t>（包三）</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数量：</w:t>
      </w:r>
      <w:r>
        <w:rPr>
          <w:rFonts w:hint="eastAsia" w:ascii="仿宋" w:hAnsi="仿宋" w:eastAsia="仿宋" w:cs="仿宋"/>
          <w:color w:val="auto"/>
          <w:sz w:val="21"/>
          <w:szCs w:val="21"/>
          <w:lang w:val="en-US" w:eastAsia="zh-CN"/>
        </w:rPr>
        <w:t>不限</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预算金额（元）：</w:t>
      </w:r>
      <w:r>
        <w:rPr>
          <w:rFonts w:hint="eastAsia" w:ascii="仿宋" w:hAnsi="仿宋" w:eastAsia="仿宋" w:cs="仿宋"/>
          <w:color w:val="auto"/>
          <w:sz w:val="21"/>
          <w:szCs w:val="21"/>
          <w:lang w:val="en-US" w:eastAsia="zh-CN"/>
        </w:rPr>
        <w:t>182600</w:t>
      </w: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单位：批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简要规格描述：</w:t>
      </w:r>
      <w:r>
        <w:rPr>
          <w:rFonts w:hint="eastAsia" w:ascii="仿宋" w:hAnsi="仿宋" w:eastAsia="仿宋" w:cs="仿宋"/>
          <w:color w:val="auto"/>
          <w:sz w:val="21"/>
          <w:szCs w:val="21"/>
          <w:lang w:val="en-US" w:eastAsia="zh-CN"/>
        </w:rPr>
        <w:t>对</w:t>
      </w:r>
      <w:r>
        <w:rPr>
          <w:rFonts w:hint="eastAsia" w:ascii="仿宋" w:hAnsi="仿宋" w:eastAsia="仿宋" w:cs="仿宋"/>
          <w:color w:val="auto"/>
          <w:sz w:val="21"/>
          <w:szCs w:val="21"/>
          <w:lang w:eastAsia="zh-CN"/>
        </w:rPr>
        <w:t>洛浦县恰尔巴格镇巴什格加村等4个村防渗渠建设项目，其中防渗改造渠道长度6.796公里,配套建筑物93座</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eastAsia="zh-CN"/>
        </w:rPr>
        <w:t>按照国家和行业有关规程、规范、技术要求，通过对项目现场进行测量、绘制图纸、编制实施方案（含工程概算），同时配合业主单位完成项目前期必要性附件，图纸会审，解决现场存在的技术问题，编写设计管理工作报告等</w:t>
      </w:r>
      <w:r>
        <w:rPr>
          <w:rFonts w:hint="eastAsia" w:ascii="仿宋" w:hAnsi="仿宋" w:eastAsia="仿宋" w:cs="仿宋"/>
          <w:color w:val="auto"/>
          <w:sz w:val="21"/>
          <w:szCs w:val="21"/>
        </w:rPr>
        <w:t xml:space="preserve">。（具体详见磋商文件） </w:t>
      </w:r>
    </w:p>
    <w:p>
      <w:pPr>
        <w:rPr>
          <w:rFonts w:hint="eastAsia" w:ascii="仿宋" w:hAnsi="仿宋" w:eastAsia="仿宋" w:cs="仿宋"/>
          <w:color w:val="auto"/>
          <w:sz w:val="21"/>
          <w:szCs w:val="21"/>
        </w:rPr>
      </w:pPr>
      <w:r>
        <w:rPr>
          <w:rFonts w:hint="eastAsia" w:ascii="仿宋" w:hAnsi="仿宋" w:eastAsia="仿宋" w:cs="仿宋"/>
          <w:color w:val="auto"/>
          <w:sz w:val="21"/>
          <w:szCs w:val="21"/>
        </w:rPr>
        <w:t>备注：</w:t>
      </w:r>
    </w:p>
    <w:p>
      <w:pPr>
        <w:rPr>
          <w:rFonts w:hint="eastAsia" w:ascii="仿宋" w:hAnsi="仿宋" w:eastAsia="仿宋" w:cs="仿宋"/>
          <w:color w:val="auto"/>
          <w:sz w:val="21"/>
          <w:szCs w:val="21"/>
        </w:rPr>
      </w:pP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合同履约期限：标项 1，</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0天（具体以与业主签订合同为准）</w:t>
      </w:r>
    </w:p>
    <w:p>
      <w:pPr>
        <w:ind w:firstLine="1890" w:firstLineChars="900"/>
        <w:rPr>
          <w:rFonts w:hint="eastAsia" w:ascii="仿宋" w:hAnsi="仿宋" w:eastAsia="仿宋" w:cs="仿宋"/>
          <w:color w:val="auto"/>
          <w:sz w:val="21"/>
          <w:szCs w:val="21"/>
        </w:rPr>
      </w:pPr>
      <w:r>
        <w:rPr>
          <w:rFonts w:hint="eastAsia" w:ascii="仿宋" w:hAnsi="仿宋" w:eastAsia="仿宋" w:cs="仿宋"/>
          <w:color w:val="auto"/>
          <w:sz w:val="21"/>
          <w:szCs w:val="21"/>
        </w:rPr>
        <w:t xml:space="preserve">标项 </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 xml:space="preserve">0天（具体以与业主签订合同为准）  </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 xml:space="preserve">本项目（否）接受联合体投标。  </w:t>
      </w:r>
    </w:p>
    <w:p>
      <w:pPr>
        <w:rPr>
          <w:rFonts w:hint="eastAsia" w:ascii="仿宋" w:hAnsi="仿宋" w:eastAsia="仿宋" w:cs="仿宋"/>
          <w:color w:val="auto"/>
          <w:sz w:val="21"/>
          <w:szCs w:val="21"/>
        </w:rPr>
      </w:pPr>
      <w:r>
        <w:rPr>
          <w:rFonts w:hint="eastAsia" w:ascii="仿宋" w:hAnsi="仿宋" w:eastAsia="仿宋" w:cs="仿宋"/>
          <w:color w:val="auto"/>
          <w:sz w:val="21"/>
          <w:szCs w:val="21"/>
        </w:rPr>
        <w:t>二、申请人的资格要求：</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满足《中华人民共和国政府采购法》第二十二条规定；</w:t>
      </w:r>
    </w:p>
    <w:p>
      <w:pPr>
        <w:ind w:firstLine="420"/>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标项</w:t>
      </w:r>
      <w:r>
        <w:rPr>
          <w:rFonts w:hint="eastAsia" w:ascii="仿宋" w:hAnsi="仿宋" w:eastAsia="仿宋" w:cs="仿宋"/>
          <w:color w:val="auto"/>
          <w:sz w:val="21"/>
          <w:szCs w:val="21"/>
          <w:lang w:val="en-US" w:eastAsia="zh-CN"/>
        </w:rPr>
        <w:t>1</w:t>
      </w:r>
    </w:p>
    <w:p>
      <w:pPr>
        <w:numPr>
          <w:ilvl w:val="0"/>
          <w:numId w:val="2"/>
        </w:numPr>
        <w:ind w:left="420" w:leftChars="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落实政府采购政策需满足的资格要求：</w:t>
      </w:r>
    </w:p>
    <w:p>
      <w:pPr>
        <w:numPr>
          <w:ilvl w:val="0"/>
          <w:numId w:val="0"/>
        </w:num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本项目专门面向中小企业采购。即：提供的货物或服务全部由符合政策要求的中小企业制造、服务全部由符合政策要求的中小企业承接。</w:t>
      </w:r>
    </w:p>
    <w:p>
      <w:pPr>
        <w:numPr>
          <w:ilvl w:val="0"/>
          <w:numId w:val="0"/>
        </w:num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）具有良好的商业信誉和健全的财务会计制度：提供2022年度第三方审计机构出具的审计报告（2023年新成立的公司按实际发生的情况提供银行出具的资信证明）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）履行合同所必需的设备和专业技术能力：提供《投标人资格声明函》</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磋商保证金或电子保函</w:t>
      </w:r>
      <w:r>
        <w:rPr>
          <w:rFonts w:hint="eastAsia" w:ascii="仿宋" w:hAnsi="仿宋" w:eastAsia="仿宋" w:cs="仿宋"/>
          <w:color w:val="auto"/>
          <w:sz w:val="21"/>
          <w:szCs w:val="21"/>
        </w:rPr>
        <w:t>：标项 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48</w:t>
      </w:r>
      <w:r>
        <w:rPr>
          <w:rFonts w:hint="eastAsia" w:ascii="仿宋" w:hAnsi="仿宋" w:eastAsia="仿宋" w:cs="仿宋"/>
          <w:color w:val="auto"/>
          <w:sz w:val="21"/>
          <w:szCs w:val="21"/>
        </w:rPr>
        <w:t>00.00元整（大写：</w:t>
      </w:r>
      <w:r>
        <w:rPr>
          <w:rFonts w:hint="eastAsia" w:ascii="仿宋" w:hAnsi="仿宋" w:eastAsia="仿宋" w:cs="仿宋"/>
          <w:color w:val="auto"/>
          <w:sz w:val="21"/>
          <w:szCs w:val="21"/>
          <w:lang w:eastAsia="zh-CN"/>
        </w:rPr>
        <w:t>肆仟捌佰元整</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）本项目专门面向中小企业项，需要提供中小企业</w:t>
      </w:r>
      <w:r>
        <w:rPr>
          <w:rFonts w:hint="eastAsia" w:ascii="仿宋" w:hAnsi="仿宋" w:eastAsia="仿宋" w:cs="仿宋"/>
          <w:color w:val="auto"/>
          <w:sz w:val="21"/>
          <w:szCs w:val="21"/>
          <w:lang w:val="en-US" w:eastAsia="zh-CN"/>
        </w:rPr>
        <w:t>声</w:t>
      </w:r>
      <w:r>
        <w:rPr>
          <w:rFonts w:hint="eastAsia" w:ascii="仿宋" w:hAnsi="仿宋" w:eastAsia="仿宋" w:cs="仿宋"/>
          <w:color w:val="auto"/>
          <w:sz w:val="21"/>
          <w:szCs w:val="21"/>
        </w:rPr>
        <w:t>明函。</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本项目的特定资格要求：</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lang w:eastAsia="zh-CN"/>
        </w:rPr>
        <w:t>需</w:t>
      </w:r>
      <w:r>
        <w:rPr>
          <w:rFonts w:hint="eastAsia" w:ascii="仿宋" w:hAnsi="仿宋" w:eastAsia="仿宋" w:cs="仿宋"/>
          <w:color w:val="auto"/>
          <w:sz w:val="21"/>
          <w:szCs w:val="21"/>
        </w:rPr>
        <w:t>具有水利行业或水利行业专业</w:t>
      </w:r>
      <w:r>
        <w:rPr>
          <w:rFonts w:hint="eastAsia" w:ascii="仿宋" w:hAnsi="仿宋" w:eastAsia="仿宋" w:cs="仿宋"/>
          <w:color w:val="auto"/>
          <w:sz w:val="21"/>
          <w:szCs w:val="21"/>
          <w:lang w:val="en-US" w:eastAsia="zh-CN"/>
        </w:rPr>
        <w:t>丙</w:t>
      </w:r>
      <w:r>
        <w:rPr>
          <w:rFonts w:hint="eastAsia" w:ascii="仿宋" w:hAnsi="仿宋" w:eastAsia="仿宋" w:cs="仿宋"/>
          <w:color w:val="auto"/>
          <w:sz w:val="21"/>
          <w:szCs w:val="21"/>
        </w:rPr>
        <w:t>级（含）以上资质，同时具备工程勘察丙级（含丙级）以上资质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项目负责人应具备水利工程设计类注册执业资格或具有水利工程专业</w:t>
      </w:r>
      <w:r>
        <w:rPr>
          <w:rFonts w:hint="eastAsia" w:ascii="仿宋" w:hAnsi="仿宋" w:eastAsia="仿宋" w:cs="仿宋"/>
          <w:color w:val="auto"/>
          <w:sz w:val="21"/>
          <w:szCs w:val="21"/>
          <w:lang w:eastAsia="zh-CN"/>
        </w:rPr>
        <w:t>技术</w:t>
      </w:r>
      <w:r>
        <w:rPr>
          <w:rFonts w:hint="eastAsia" w:ascii="仿宋" w:hAnsi="仿宋" w:eastAsia="仿宋" w:cs="仿宋"/>
          <w:color w:val="auto"/>
          <w:sz w:val="21"/>
          <w:szCs w:val="21"/>
        </w:rPr>
        <w:t>职称</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标项</w:t>
      </w:r>
      <w:r>
        <w:rPr>
          <w:rFonts w:hint="eastAsia" w:ascii="仿宋" w:hAnsi="仿宋" w:eastAsia="仿宋" w:cs="仿宋"/>
          <w:color w:val="auto"/>
          <w:sz w:val="21"/>
          <w:szCs w:val="21"/>
          <w:lang w:val="en-US" w:eastAsia="zh-CN"/>
        </w:rPr>
        <w:t>2</w:t>
      </w:r>
    </w:p>
    <w:p>
      <w:pPr>
        <w:numPr>
          <w:ilvl w:val="0"/>
          <w:numId w:val="0"/>
        </w:numPr>
        <w:ind w:left="42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落实政府采购政策需满足的资格要求：</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本项目专门面向中小企业采购。即：提供的货物或服务全部由符合政策要求的中小企业制造、服务全部由符合政策要求的中小企业承接。</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）具有良好的商业信誉和健全的财务会计制度：提供2022年度第三方审计机构出具的审计报告（2023年新成立的公司按实际发生的情况提供银行出具的资信证明）</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5</w:t>
      </w:r>
      <w:r>
        <w:rPr>
          <w:rFonts w:hint="eastAsia" w:ascii="仿宋" w:hAnsi="仿宋" w:eastAsia="仿宋" w:cs="仿宋"/>
          <w:color w:val="auto"/>
          <w:sz w:val="21"/>
          <w:szCs w:val="21"/>
        </w:rPr>
        <w:t>）履行合同所必需的设备和专业技术能力：提供《投标人资格声明函》</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6</w:t>
      </w:r>
      <w:r>
        <w:rPr>
          <w:rFonts w:hint="eastAsia" w:ascii="仿宋" w:hAnsi="仿宋" w:eastAsia="仿宋" w:cs="仿宋"/>
          <w:color w:val="auto"/>
          <w:sz w:val="21"/>
          <w:szCs w:val="21"/>
        </w:rPr>
        <w:t>）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w:t>
      </w:r>
      <w:r>
        <w:rPr>
          <w:rFonts w:hint="eastAsia" w:ascii="仿宋" w:hAnsi="仿宋" w:eastAsia="仿宋" w:cs="仿宋"/>
          <w:color w:val="auto"/>
          <w:sz w:val="21"/>
          <w:szCs w:val="21"/>
          <w:lang w:eastAsia="zh-CN"/>
        </w:rPr>
        <w:t>磋商保证金或电子保函</w:t>
      </w:r>
      <w:r>
        <w:rPr>
          <w:rFonts w:hint="eastAsia" w:ascii="仿宋" w:hAnsi="仿宋" w:eastAsia="仿宋" w:cs="仿宋"/>
          <w:color w:val="auto"/>
          <w:sz w:val="21"/>
          <w:szCs w:val="21"/>
        </w:rPr>
        <w:t xml:space="preserve">：标项 </w:t>
      </w: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18</w:t>
      </w:r>
      <w:r>
        <w:rPr>
          <w:rFonts w:hint="eastAsia" w:ascii="仿宋" w:hAnsi="仿宋" w:eastAsia="仿宋" w:cs="仿宋"/>
          <w:color w:val="auto"/>
          <w:sz w:val="21"/>
          <w:szCs w:val="21"/>
        </w:rPr>
        <w:t>00.00元整（大写：</w:t>
      </w:r>
      <w:r>
        <w:rPr>
          <w:rFonts w:hint="eastAsia" w:ascii="仿宋" w:hAnsi="仿宋" w:eastAsia="仿宋" w:cs="仿宋"/>
          <w:color w:val="auto"/>
          <w:sz w:val="21"/>
          <w:szCs w:val="21"/>
          <w:lang w:eastAsia="zh-CN"/>
        </w:rPr>
        <w:t>壹仟捌佰元整</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）本项目专门面向中小企业项，需要提供中小企业</w:t>
      </w:r>
      <w:r>
        <w:rPr>
          <w:rFonts w:hint="eastAsia" w:ascii="仿宋" w:hAnsi="仿宋" w:eastAsia="仿宋" w:cs="仿宋"/>
          <w:color w:val="auto"/>
          <w:sz w:val="21"/>
          <w:szCs w:val="21"/>
          <w:lang w:val="en-US" w:eastAsia="zh-CN"/>
        </w:rPr>
        <w:t>声</w:t>
      </w:r>
      <w:r>
        <w:rPr>
          <w:rFonts w:hint="eastAsia" w:ascii="仿宋" w:hAnsi="仿宋" w:eastAsia="仿宋" w:cs="仿宋"/>
          <w:color w:val="auto"/>
          <w:sz w:val="21"/>
          <w:szCs w:val="21"/>
        </w:rPr>
        <w:t>明函。</w:t>
      </w:r>
    </w:p>
    <w:p>
      <w:pPr>
        <w:ind w:firstLine="420"/>
        <w:rPr>
          <w:rFonts w:hint="eastAsia" w:ascii="仿宋" w:hAnsi="仿宋" w:eastAsia="仿宋" w:cs="仿宋"/>
          <w:color w:val="auto"/>
          <w:sz w:val="21"/>
          <w:szCs w:val="21"/>
        </w:rPr>
      </w:pPr>
      <w:r>
        <w:rPr>
          <w:rFonts w:hint="eastAsia" w:ascii="仿宋" w:hAnsi="仿宋" w:eastAsia="仿宋" w:cs="仿宋"/>
          <w:color w:val="auto"/>
          <w:sz w:val="21"/>
          <w:szCs w:val="21"/>
        </w:rPr>
        <w:t>3</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本项目的特定资格要求：</w:t>
      </w:r>
    </w:p>
    <w:p>
      <w:pPr>
        <w:ind w:firstLine="420" w:firstLineChars="20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需</w:t>
      </w:r>
      <w:r>
        <w:rPr>
          <w:rFonts w:hint="eastAsia" w:ascii="仿宋" w:hAnsi="仿宋" w:eastAsia="仿宋" w:cs="仿宋"/>
          <w:color w:val="auto"/>
          <w:sz w:val="21"/>
          <w:szCs w:val="21"/>
        </w:rPr>
        <w:t>具有水利行业或水利行业专业</w:t>
      </w:r>
      <w:r>
        <w:rPr>
          <w:rFonts w:hint="eastAsia" w:ascii="仿宋" w:hAnsi="仿宋" w:eastAsia="仿宋" w:cs="仿宋"/>
          <w:color w:val="auto"/>
          <w:sz w:val="21"/>
          <w:szCs w:val="21"/>
          <w:lang w:val="en-US" w:eastAsia="zh-CN"/>
        </w:rPr>
        <w:t>丙</w:t>
      </w:r>
      <w:r>
        <w:rPr>
          <w:rFonts w:hint="eastAsia" w:ascii="仿宋" w:hAnsi="仿宋" w:eastAsia="仿宋" w:cs="仿宋"/>
          <w:color w:val="auto"/>
          <w:sz w:val="21"/>
          <w:szCs w:val="21"/>
        </w:rPr>
        <w:t>级（含）以上资质，同时具备工程勘察丙级（含丙级）以上资质</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项目负责人应具备水利工程设计类注册执业资格或具有水利工程专业</w:t>
      </w:r>
      <w:r>
        <w:rPr>
          <w:rFonts w:hint="eastAsia" w:ascii="仿宋" w:hAnsi="仿宋" w:eastAsia="仿宋" w:cs="仿宋"/>
          <w:color w:val="auto"/>
          <w:sz w:val="21"/>
          <w:szCs w:val="21"/>
          <w:lang w:eastAsia="zh-CN"/>
        </w:rPr>
        <w:t>技术</w:t>
      </w:r>
      <w:r>
        <w:rPr>
          <w:rFonts w:hint="eastAsia" w:ascii="仿宋" w:hAnsi="仿宋" w:eastAsia="仿宋" w:cs="仿宋"/>
          <w:color w:val="auto"/>
          <w:sz w:val="21"/>
          <w:szCs w:val="21"/>
        </w:rPr>
        <w:t>职称</w:t>
      </w:r>
      <w:r>
        <w:rPr>
          <w:rFonts w:hint="eastAsia" w:ascii="仿宋" w:hAnsi="仿宋" w:eastAsia="仿宋" w:cs="仿宋"/>
          <w:color w:val="auto"/>
          <w:sz w:val="21"/>
          <w:szCs w:val="21"/>
          <w:lang w:eastAsia="zh-CN"/>
        </w:rPr>
        <w:t>。</w:t>
      </w:r>
    </w:p>
    <w:p>
      <w:pPr>
        <w:numPr>
          <w:ilvl w:val="0"/>
          <w:numId w:val="0"/>
        </w:num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三、获取采购文件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03</w:t>
      </w:r>
      <w:r>
        <w:rPr>
          <w:rFonts w:hint="eastAsia" w:ascii="仿宋" w:hAnsi="仿宋" w:eastAsia="仿宋" w:cs="仿宋"/>
          <w:color w:val="auto"/>
          <w:sz w:val="21"/>
          <w:szCs w:val="21"/>
        </w:rPr>
        <w:t>日至2023年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日，每天上午00:00至12:00，下午12:00至23:59（北京时间，法定节假日除外）</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地点：政采云平台线上获取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方式：供应商登录政采云平台https://www.zcygov.cn/在线申请获取采购文件（进入“项目采购”应用，在获取采购文件菜单中选择项目，申请获取采购文件）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售价（元）： 0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四、响应文件提交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截止时间：2023年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地点：请登录政采云投标客户端投标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五、响应文件开启 </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开启时间：2023年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color w:val="auto"/>
          <w:sz w:val="21"/>
          <w:szCs w:val="21"/>
          <w:lang w:val="en-US" w:eastAsia="zh-CN"/>
        </w:rPr>
        <w:t>11:00</w:t>
      </w:r>
      <w:r>
        <w:rPr>
          <w:rFonts w:hint="eastAsia" w:ascii="仿宋" w:hAnsi="仿宋" w:eastAsia="仿宋" w:cs="仿宋"/>
          <w:color w:val="auto"/>
          <w:sz w:val="21"/>
          <w:szCs w:val="21"/>
        </w:rPr>
        <w:t>（北京时间）</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地点：洛浦县政务服务和公共资源交易中心（洛浦县北京工业园区北园区振兴路10号）</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六、公告期限</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自本公告发布之日起3个工作日。</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七、其他补充事宜 </w:t>
      </w:r>
    </w:p>
    <w:p>
      <w:pPr>
        <w:rPr>
          <w:rFonts w:hint="eastAsia" w:ascii="仿宋" w:hAnsi="仿宋" w:eastAsia="仿宋" w:cs="仿宋"/>
          <w:color w:val="auto"/>
          <w:sz w:val="21"/>
          <w:szCs w:val="21"/>
        </w:rPr>
      </w:pPr>
      <w:r>
        <w:rPr>
          <w:rFonts w:hint="eastAsia" w:ascii="仿宋" w:hAnsi="仿宋" w:eastAsia="仿宋" w:cs="仿宋"/>
          <w:color w:val="auto"/>
          <w:sz w:val="21"/>
          <w:szCs w:val="21"/>
        </w:rPr>
        <w:t>1、本项目实行网上投标，采用电子投标文件。若供应商参与投标，自行承担投标一切费用。</w:t>
      </w:r>
    </w:p>
    <w:p>
      <w:pPr>
        <w:rPr>
          <w:rFonts w:hint="eastAsia" w:ascii="仿宋" w:hAnsi="仿宋" w:eastAsia="仿宋" w:cs="仿宋"/>
          <w:color w:val="auto"/>
          <w:sz w:val="21"/>
          <w:szCs w:val="21"/>
        </w:rPr>
      </w:pPr>
      <w:r>
        <w:rPr>
          <w:rFonts w:hint="eastAsia" w:ascii="仿宋" w:hAnsi="仿宋" w:eastAsia="仿宋" w:cs="仿宋"/>
          <w:color w:val="auto"/>
          <w:sz w:val="21"/>
          <w:szCs w:val="21"/>
        </w:rPr>
        <w:t>2、各供应商应在开标前应确保成为新疆维吾尔自治区政府采购网正式注册入库供应商，并完成CA数字证书申领。因未注册入库、未办理CA数字证书等原因造成无法投标或投标失败等后果由供应商自行承担。</w:t>
      </w:r>
    </w:p>
    <w:p>
      <w:pPr>
        <w:rPr>
          <w:rFonts w:hint="eastAsia" w:ascii="仿宋" w:hAnsi="仿宋" w:eastAsia="仿宋" w:cs="仿宋"/>
          <w:color w:val="auto"/>
          <w:sz w:val="21"/>
          <w:szCs w:val="21"/>
        </w:rPr>
      </w:pPr>
      <w:r>
        <w:rPr>
          <w:rFonts w:hint="eastAsia" w:ascii="仿宋" w:hAnsi="仿宋" w:eastAsia="仿宋" w:cs="仿宋"/>
          <w:color w:val="auto"/>
          <w:sz w:val="21"/>
          <w:szCs w:val="21"/>
        </w:rPr>
        <w:t>3、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95763进行咨询。</w:t>
      </w:r>
    </w:p>
    <w:p>
      <w:pPr>
        <w:rPr>
          <w:rFonts w:hint="eastAsia" w:ascii="仿宋" w:hAnsi="仿宋" w:eastAsia="仿宋" w:cs="仿宋"/>
          <w:color w:val="auto"/>
          <w:sz w:val="21"/>
          <w:szCs w:val="21"/>
          <w:lang w:eastAsia="zh-CN"/>
        </w:rPr>
      </w:pPr>
      <w:r>
        <w:rPr>
          <w:rFonts w:hint="eastAsia" w:ascii="仿宋" w:hAnsi="仿宋" w:eastAsia="仿宋" w:cs="仿宋"/>
          <w:color w:val="auto"/>
          <w:sz w:val="21"/>
          <w:szCs w:val="21"/>
        </w:rPr>
        <w:t>4、有意向参与新疆区域电子开评标的供应商，可访问新疆数字证书认证中心官方网站（https://www.xjca.com.cn/）或下载“新疆政务通”APP自行进行申领。如需咨询，请联系新疆CA服务热线95763</w:t>
      </w:r>
      <w:r>
        <w:rPr>
          <w:rFonts w:hint="eastAsia" w:ascii="仿宋" w:hAnsi="仿宋" w:eastAsia="仿宋" w:cs="仿宋"/>
          <w:color w:val="auto"/>
          <w:sz w:val="21"/>
          <w:szCs w:val="21"/>
          <w:lang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5、根据财政部、工业和信息化部关于印发《政府采购促进中小企业发展管理办法》的通知(财库[2020]46号)，投标人及其所投产品的制造商均属于《工业和信息化部、国家统计局、国家发展和改革委员会、财政部关于印发中小企业划型标准规定的通知》(工信部联企业[2011]450号)中规定的小型、微型企业标准的，按</w:t>
      </w:r>
      <w:r>
        <w:rPr>
          <w:rFonts w:hint="eastAsia" w:ascii="仿宋" w:hAnsi="仿宋" w:eastAsia="仿宋" w:cs="仿宋"/>
          <w:color w:val="auto"/>
          <w:sz w:val="21"/>
          <w:szCs w:val="21"/>
          <w:lang w:eastAsia="zh-CN"/>
        </w:rPr>
        <w:t>招标</w:t>
      </w:r>
      <w:r>
        <w:rPr>
          <w:rFonts w:hint="eastAsia" w:ascii="仿宋" w:hAnsi="仿宋" w:eastAsia="仿宋" w:cs="仿宋"/>
          <w:color w:val="auto"/>
          <w:sz w:val="21"/>
          <w:szCs w:val="21"/>
        </w:rPr>
        <w:t xml:space="preserve">文件格式提供《中小企业声明函》等政府采购政策。《财政部发展改革委 生态环境部 市场监管总局关于调整优化节能产品、环境标志产品政府采购执行机制的通知》（财库〔2019〕9号）。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特别提示：</w:t>
      </w:r>
    </w:p>
    <w:p>
      <w:pPr>
        <w:rPr>
          <w:rFonts w:hint="eastAsia" w:ascii="仿宋" w:hAnsi="仿宋" w:eastAsia="仿宋" w:cs="仿宋"/>
          <w:color w:val="auto"/>
          <w:sz w:val="21"/>
          <w:szCs w:val="21"/>
        </w:rPr>
      </w:pPr>
      <w:r>
        <w:rPr>
          <w:rFonts w:hint="eastAsia" w:ascii="仿宋" w:hAnsi="仿宋" w:eastAsia="仿宋" w:cs="仿宋"/>
          <w:color w:val="auto"/>
          <w:sz w:val="21"/>
          <w:szCs w:val="21"/>
        </w:rPr>
        <w:t>1、采购限额标准以上，200万元以下的货物和服务采购项目、400万元以下的工程采购项目，适宜由中小企业提供的，采购人应当专门面向中小企业采购。</w:t>
      </w:r>
    </w:p>
    <w:p>
      <w:pPr>
        <w:rPr>
          <w:rFonts w:hint="eastAsia" w:ascii="仿宋" w:hAnsi="仿宋" w:eastAsia="仿宋" w:cs="仿宋"/>
          <w:color w:val="auto"/>
          <w:sz w:val="21"/>
          <w:szCs w:val="21"/>
        </w:rPr>
      </w:pPr>
      <w:r>
        <w:rPr>
          <w:rFonts w:hint="eastAsia" w:ascii="仿宋" w:hAnsi="仿宋" w:eastAsia="仿宋" w:cs="仿宋"/>
          <w:color w:val="auto"/>
          <w:sz w:val="21"/>
          <w:szCs w:val="21"/>
        </w:rPr>
        <w:t>2、超过200万元的货物和服务采购项目、超过400万元的工程采购项目中适宜由中小企业提供的，预留该部分采购项目预算总额的30%以上专门面向中小企业采购，其中预留给小微企业的比例不低于60%。</w:t>
      </w:r>
    </w:p>
    <w:p>
      <w:pPr>
        <w:rPr>
          <w:rFonts w:hint="eastAsia" w:ascii="仿宋" w:hAnsi="仿宋" w:eastAsia="仿宋" w:cs="仿宋"/>
          <w:color w:val="auto"/>
          <w:sz w:val="21"/>
          <w:szCs w:val="21"/>
        </w:rPr>
      </w:pPr>
      <w:r>
        <w:rPr>
          <w:rFonts w:hint="eastAsia" w:ascii="仿宋" w:hAnsi="仿宋" w:eastAsia="仿宋" w:cs="仿宋"/>
          <w:color w:val="auto"/>
          <w:sz w:val="21"/>
          <w:szCs w:val="21"/>
        </w:rPr>
        <w:t>3、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rPr>
          <w:rFonts w:hint="eastAsia" w:ascii="仿宋" w:hAnsi="仿宋" w:eastAsia="仿宋" w:cs="仿宋"/>
          <w:color w:val="auto"/>
          <w:sz w:val="21"/>
          <w:szCs w:val="21"/>
        </w:rPr>
      </w:pPr>
      <w:r>
        <w:rPr>
          <w:rFonts w:hint="eastAsia" w:ascii="仿宋" w:hAnsi="仿宋" w:eastAsia="仿宋" w:cs="仿宋"/>
          <w:color w:val="auto"/>
          <w:sz w:val="21"/>
          <w:szCs w:val="21"/>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八、凡对本次招标提出询问，请按以下方式联系</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1.采购人信息</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名 称：洛浦县水利局</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地 址：新疆洛浦县杭桂路143号</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联系方式：0903-6682163</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2.采购代理机构信息</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名 称：新疆瑞启工程项目管理有限责任公司　</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地 址：和田市屯垦西路138号龙煤大厦十楼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联系方式：</w:t>
      </w:r>
      <w:r>
        <w:rPr>
          <w:rFonts w:hint="eastAsia" w:ascii="仿宋" w:hAnsi="仿宋" w:eastAsia="仿宋" w:cs="仿宋"/>
          <w:color w:val="auto"/>
          <w:sz w:val="21"/>
          <w:szCs w:val="21"/>
          <w:lang w:val="en-US" w:eastAsia="zh-CN"/>
        </w:rPr>
        <w:t>0903-2523029</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3.项目联系方式</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项目联系人：</w:t>
      </w:r>
      <w:r>
        <w:rPr>
          <w:rFonts w:hint="eastAsia" w:ascii="仿宋" w:hAnsi="仿宋" w:eastAsia="仿宋" w:cs="仿宋"/>
          <w:color w:val="auto"/>
          <w:sz w:val="21"/>
          <w:szCs w:val="21"/>
          <w:lang w:eastAsia="zh-CN"/>
        </w:rPr>
        <w:t>刘</w:t>
      </w:r>
      <w:r>
        <w:rPr>
          <w:rFonts w:hint="eastAsia" w:ascii="仿宋" w:hAnsi="仿宋" w:eastAsia="仿宋" w:cs="仿宋"/>
          <w:color w:val="auto"/>
          <w:sz w:val="21"/>
          <w:szCs w:val="21"/>
          <w:lang w:val="en-US" w:eastAsia="zh-CN"/>
        </w:rPr>
        <w:t>卉</w:t>
      </w:r>
    </w:p>
    <w:p>
      <w:pPr>
        <w:rPr>
          <w:rFonts w:hint="eastAsia" w:ascii="仿宋" w:hAnsi="仿宋" w:eastAsia="仿宋" w:cs="仿宋"/>
          <w:color w:val="auto"/>
          <w:sz w:val="21"/>
          <w:szCs w:val="21"/>
        </w:rPr>
      </w:pPr>
      <w:r>
        <w:rPr>
          <w:rFonts w:hint="eastAsia" w:ascii="仿宋" w:hAnsi="仿宋" w:eastAsia="仿宋" w:cs="仿宋"/>
          <w:color w:val="auto"/>
          <w:sz w:val="21"/>
          <w:szCs w:val="21"/>
        </w:rPr>
        <w:t>电 话：</w:t>
      </w:r>
      <w:r>
        <w:rPr>
          <w:rFonts w:hint="eastAsia" w:ascii="仿宋" w:hAnsi="仿宋" w:eastAsia="仿宋" w:cs="仿宋"/>
          <w:color w:val="auto"/>
          <w:sz w:val="21"/>
          <w:szCs w:val="21"/>
          <w:lang w:val="en-US" w:eastAsia="zh-CN"/>
        </w:rPr>
        <w:t>0903-2523029</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rPr>
          <w:rFonts w:hint="eastAsia" w:ascii="宋体" w:hAnsi="宋体" w:eastAsia="宋体" w:cs="宋体"/>
          <w:color w:val="auto"/>
          <w:sz w:val="21"/>
          <w:szCs w:val="21"/>
          <w:lang w:val="en-US" w:eastAsia="zh-CN"/>
        </w:rPr>
      </w:pPr>
    </w:p>
    <w:p>
      <w:pPr>
        <w:pStyle w:val="2"/>
        <w:numPr>
          <w:ilvl w:val="0"/>
          <w:numId w:val="3"/>
        </w:numPr>
        <w:spacing w:line="400" w:lineRule="atLeast"/>
        <w:ind w:firstLine="211" w:firstLineChars="10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 供应商须知</w:t>
      </w:r>
      <w:r>
        <w:rPr>
          <w:rFonts w:hint="eastAsia" w:ascii="仿宋" w:hAnsi="仿宋" w:eastAsia="仿宋" w:cs="仿宋"/>
          <w:color w:val="auto"/>
          <w:sz w:val="21"/>
          <w:szCs w:val="21"/>
          <w:highlight w:val="none"/>
          <w:lang w:val="en-US" w:eastAsia="zh-CN"/>
        </w:rPr>
        <w:t xml:space="preserve">    </w:t>
      </w:r>
    </w:p>
    <w:p>
      <w:pPr>
        <w:pStyle w:val="2"/>
        <w:numPr>
          <w:ilvl w:val="0"/>
          <w:numId w:val="0"/>
        </w:numPr>
        <w:spacing w:line="400" w:lineRule="atLeast"/>
        <w:ind w:leftChars="100" w:firstLine="3373" w:firstLineChars="16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供应商须知附表</w:t>
      </w:r>
    </w:p>
    <w:tbl>
      <w:tblPr>
        <w:tblStyle w:val="20"/>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1865"/>
        <w:gridCol w:w="6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条款号</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条款名称</w:t>
            </w:r>
          </w:p>
        </w:tc>
        <w:tc>
          <w:tcPr>
            <w:tcW w:w="6600" w:type="dxa"/>
            <w:vAlign w:val="center"/>
          </w:tcPr>
          <w:p>
            <w:pPr>
              <w:adjustRightInd w:val="0"/>
              <w:snapToGrid w:val="0"/>
              <w:spacing w:line="360" w:lineRule="auto"/>
              <w:jc w:val="center"/>
              <w:rPr>
                <w:rFonts w:hint="eastAsia" w:ascii="仿宋" w:hAnsi="仿宋" w:eastAsia="仿宋" w:cs="仿宋"/>
                <w:color w:val="auto"/>
                <w:sz w:val="21"/>
                <w:szCs w:val="21"/>
                <w:highlight w:val="none"/>
                <w:vertAlign w:val="baseline"/>
              </w:rPr>
            </w:pPr>
            <w:r>
              <w:rPr>
                <w:rFonts w:hint="eastAsia" w:ascii="仿宋" w:hAnsi="仿宋" w:eastAsia="仿宋" w:cs="仿宋"/>
                <w:b/>
                <w:color w:val="auto"/>
                <w:sz w:val="21"/>
                <w:szCs w:val="21"/>
                <w:highlight w:val="none"/>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w:t>
            </w:r>
          </w:p>
        </w:tc>
        <w:tc>
          <w:tcPr>
            <w:tcW w:w="1865" w:type="dxa"/>
            <w:vAlign w:val="center"/>
          </w:tcPr>
          <w:p>
            <w:pPr>
              <w:pStyle w:val="14"/>
              <w:jc w:val="center"/>
              <w:rPr>
                <w:rFonts w:hint="eastAsia" w:ascii="仿宋" w:hAnsi="仿宋" w:eastAsia="仿宋" w:cs="仿宋"/>
                <w:color w:val="auto"/>
                <w:sz w:val="21"/>
                <w:szCs w:val="21"/>
                <w:lang w:val="en-US" w:eastAsia="zh-CN"/>
              </w:rPr>
            </w:pPr>
            <w:r>
              <w:rPr>
                <w:rFonts w:hint="eastAsia" w:ascii="仿宋" w:hAnsi="仿宋" w:eastAsia="仿宋" w:cs="仿宋"/>
                <w:b w:val="0"/>
                <w:bCs/>
                <w:i w:val="0"/>
                <w:caps w:val="0"/>
                <w:color w:val="auto"/>
                <w:spacing w:val="0"/>
                <w:kern w:val="0"/>
                <w:sz w:val="21"/>
                <w:szCs w:val="21"/>
                <w:lang w:val="en-US" w:eastAsia="zh-CN" w:bidi="ar"/>
              </w:rPr>
              <w:t>采购项目名称及项目编号</w:t>
            </w:r>
          </w:p>
        </w:tc>
        <w:tc>
          <w:tcPr>
            <w:tcW w:w="6600" w:type="dxa"/>
            <w:vAlign w:val="center"/>
          </w:tcPr>
          <w:p>
            <w:pPr>
              <w:pStyle w:val="14"/>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项目名称：洛浦县布亚乡库玛提村支渠防渗建设项目等6个项目工程设计、环境影响评价、水土保持服务采购项目（二次）（包三）</w:t>
            </w:r>
          </w:p>
          <w:p>
            <w:pPr>
              <w:pStyle w:val="14"/>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项目编号：XJRQ（CG）-LPX2023-0203号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招标内容</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eastAsia="zh-CN"/>
              </w:rPr>
              <w:t>对洛浦县恰尔巴格镇巴什格加村等4个村防渗渠建设项目，其中防渗改造渠道长度6.796公里,配套建筑物93座。按照国家和行业有关规程、规范、技术要求，通过对项目现场进行测量、绘制图纸、编制实施方案（含工程概算），同时配合业主单位完成项目前期必要性附件，图纸会审，解决现场存在的技术问题，编写设计管理工作报告等。（具体详见磋商文件）</w:t>
            </w:r>
            <w:r>
              <w:rPr>
                <w:rFonts w:hint="eastAsia" w:ascii="仿宋" w:hAnsi="仿宋" w:eastAsia="仿宋" w:cs="仿宋"/>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项目地点</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洛浦县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采购方式</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竞争性磋商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质量要求</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合格，满足国家有关技术标准及规范要求，达到相应设计阶段的技术要求，并通过相关部门审查批复。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合同付款方式</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合同付款方式</w:t>
            </w:r>
            <w:r>
              <w:rPr>
                <w:rFonts w:hint="eastAsia" w:ascii="仿宋" w:hAnsi="仿宋" w:eastAsia="仿宋" w:cs="仿宋"/>
                <w:color w:val="auto"/>
                <w:sz w:val="21"/>
                <w:szCs w:val="21"/>
                <w:lang w:val="en-US" w:eastAsia="zh-CN"/>
              </w:rPr>
              <w:tab/>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1期：支付比例30%，合同签订生效后的15个工作日内，将合同总金额的30%预付款支付给中标供应商。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2期：支付比例30%，按项目完成进度的60%，将合同总金额的30%支付给中标供应商。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3期：支付比例30%，按项目完成进度的90%，将合同总金额的30%支付给中标供应商。</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3期：支付比例10%，项目审计定案完成后，将余下款项（合同总金额的10%）支付给中标供应商。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7</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采购人</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名称：洛浦县水利局</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地址：新疆洛浦县杭桂路143号</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联系人：马先生</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联系电话：0903-6682163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8</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采购代理机构</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名称：新疆瑞启工程项目管理有限责任公司</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地址：和田市屯垦西路138号龙煤大厦十楼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联 系 人：刘女士</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    话：0903-2523029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9</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供应商资格条件</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2、落实政府采购政策需满足的资格要求：</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（1）本项目专门面向中小企业采购。即：提供的货物或服务全部由符合政策要求的中小企业制造、服务全部由符合政策要求的中小企业承接。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（4）具有良好的商业信誉和健全的财务会计制度：提供2022年度第三方审计机构出具的审计报告（2023年新成立的公司按实际发生的情况提供银行出具的资信证明）。</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（5）履行合同所必需的设备和专业技术能力：提供《投标人资格声明函》。</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（8）企业负责人为同一人或者存在直接控股、管理关系的不同投标人，不得参加同一合同项下的政府采购活动（提供声明函）。否则，皆取消投标资格。</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（9）磋商保证金或电子保函：标项 2：1800.00元整（大写：壹仟捌佰元整）。</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（10）本项目专门面向中小企业项，需要提供中小企业声明函。</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3、本项目的特定资格要求：</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需具有水利行业或水利行业专业丙级（含）以上资质，同时具备工程勘察丙级（含丙级）以上资质；项目负责人应具备水利工程设计类注册执业资格或具有水利工程专业技术职称。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10</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保证金缴纳方式及金额</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rPr>
              <w:t>投标保证金的金额：</w:t>
            </w:r>
            <w:r>
              <w:rPr>
                <w:rFonts w:hint="eastAsia" w:ascii="仿宋" w:hAnsi="仿宋" w:eastAsia="仿宋" w:cs="仿宋"/>
                <w:b/>
                <w:bCs/>
                <w:color w:val="auto"/>
                <w:sz w:val="21"/>
                <w:szCs w:val="21"/>
                <w:lang w:val="en-US" w:eastAsia="zh-CN"/>
              </w:rPr>
              <w:t>1800.00元整（大写：壹仟捌佰元整）</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rPr>
              <w:t>投标保证金的形式：电汇、银行转账、保函形式递交保证金，由供应商对公账户转入如下账户。</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投标保证金缴纳账户：</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开户名称：洛浦县政务服务和公共资源交易中心</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开户银行：中国农业银行股份有限公司洛浦县支行</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账    号：30581601040888887</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0" w:firstLineChars="0"/>
              <w:jc w:val="both"/>
              <w:textAlignment w:val="auto"/>
              <w:rPr>
                <w:rFonts w:hint="eastAsia" w:ascii="仿宋_GB2312" w:hAnsi="仿宋_GB2312" w:eastAsia="仿宋_GB2312" w:cs="仿宋_GB2312"/>
                <w:b/>
                <w:bCs/>
                <w:color w:val="auto"/>
                <w:sz w:val="21"/>
                <w:szCs w:val="21"/>
                <w:highlight w:val="none"/>
              </w:rPr>
            </w:pPr>
            <w:r>
              <w:rPr>
                <w:rFonts w:hint="eastAsia" w:ascii="仿宋_GB2312" w:hAnsi="仿宋_GB2312" w:eastAsia="仿宋_GB2312" w:cs="仿宋_GB2312"/>
                <w:b/>
                <w:bCs/>
                <w:color w:val="auto"/>
                <w:sz w:val="21"/>
                <w:szCs w:val="21"/>
                <w:highlight w:val="none"/>
              </w:rPr>
              <w:t>开户行行号：103896558162</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电汇、银行转账形式：必须以投标单位的名义缴纳投标保证金,汇款时必须在备注栏写明所投采购项目名称。在投标截止时间前一次性足额将投标保证金以银行电汇、银行转账的方式到洛浦县政务服务和公共资源交易中心账户，须公对公账户，不接受个人打款，以个人名义打款将视为无效。投标保证金于截止日之前确认到账，若供应商未按照上述规定缴纳投标保证金,投标文件将被拒绝评审。</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保函形式： </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根据国家现行采购政策，投标保证金可以使用金融系统电子保函。</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 xml:space="preserve">电子保函按照“一包段一保函”的原则，办理电子保函必须在投标截止时间（开标时间）前完成。投标人需自行评估异地、跨行、公休日等因素造成的保函办理延迟风险，并承担相应责任；开标前，投保人必须下载加密保单作为保证金缴纳凭证放入投标文件中。                             </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退付投标保证金需提供一下资料</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1、开户许可证复印件或账户基本信息（与缴纳投标保证金账户一致）</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2、法人身份证复印件或办理退付手续委托书原件；</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3、该公司缴纳投标保证金回单；</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4、该公司所开具的收据；</w:t>
            </w:r>
          </w:p>
          <w:p>
            <w:pPr>
              <w:adjustRightInd w:val="0"/>
              <w:snapToGrid w:val="0"/>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中标企业应在签订合同后5个工作日内，另行提供:甲方单位关于退付投标保证金证明原件、中标通知书和合同复印件（合同第一部分及质保约定部分）、缴纳履约保证金的收据复印件（不缴纳履约保证金的忽略）；</w:t>
            </w:r>
          </w:p>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lang w:val="en-US" w:eastAsia="zh-CN"/>
              </w:rPr>
              <w:t>所有复印件上必须加盖该公司的公章。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11</w:t>
            </w:r>
          </w:p>
        </w:tc>
        <w:tc>
          <w:tcPr>
            <w:tcW w:w="1865" w:type="dxa"/>
            <w:vAlign w:val="center"/>
          </w:tcPr>
          <w:p>
            <w:pPr>
              <w:pStyle w:val="22"/>
              <w:ind w:left="38" w:leftChars="0"/>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kern w:val="0"/>
                <w:sz w:val="21"/>
                <w:szCs w:val="21"/>
                <w:lang w:val="en-US" w:eastAsia="zh-CN" w:bidi="ar-SA"/>
              </w:rPr>
              <w:t>信用情况</w:t>
            </w:r>
          </w:p>
        </w:tc>
        <w:tc>
          <w:tcPr>
            <w:tcW w:w="6600" w:type="dxa"/>
            <w:vAlign w:val="center"/>
          </w:tcPr>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信用记录查询时间及方式：</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（1）查询时间：自招标公告发布日期起至开标日期止，超出此时间范围将被视为无效投标。</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查询方式：投标人自行通过“信用中国”及“中国政府采购网”查询，可按招标文件要求提供网页材料。被列入失信被执行人、政府采购严重违法失信行为记录名单,其他不符合《中华人民共和国政府采购法》第二十二条规定条件的供应商，其投标文件将被视为无效投标。</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（3）供应商参加政府采购活动时，应当就自己的诚信情况在响应性文件中进行承诺。</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本项目不接受失信企业投标。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12</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标前准备</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 xml:space="preserve">1、本项目实行网上投标，采用电子投标文件。若供应商参与投标，自行承担投标一切费用。 </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 xml:space="preserve">2、各供应商应在开标前应确保成为新疆维吾尔自治区政府采购网正式注册入库供应商，并完成CA数字证书申领。因未注册入库、未办理CA数字证书等原因造成无法投标或投标失败等后果由供应商自行承担。 </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4、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资金来源</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lang w:val="en-US" w:eastAsia="zh-CN"/>
              </w:rPr>
              <w:t>中央财政衔接推进乡村振兴补助资金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投标有效期</w:t>
            </w:r>
          </w:p>
        </w:tc>
        <w:tc>
          <w:tcPr>
            <w:tcW w:w="6600" w:type="dxa"/>
            <w:vAlign w:val="center"/>
          </w:tcPr>
          <w:p>
            <w:pPr>
              <w:adjustRightInd w:val="0"/>
              <w:snapToGrid w:val="0"/>
              <w:spacing w:line="36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90天（日历日）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招标文件发放</w:t>
            </w:r>
          </w:p>
        </w:tc>
        <w:tc>
          <w:tcPr>
            <w:tcW w:w="6600" w:type="dxa"/>
            <w:vAlign w:val="center"/>
          </w:tcPr>
          <w:p>
            <w:pPr>
              <w:adjustRightInd w:val="0"/>
              <w:snapToGrid w:val="0"/>
              <w:spacing w:line="24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时间：</w:t>
            </w: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03</w:t>
            </w:r>
            <w:r>
              <w:rPr>
                <w:rFonts w:hint="eastAsia" w:ascii="仿宋" w:hAnsi="仿宋" w:eastAsia="仿宋" w:cs="仿宋"/>
                <w:color w:val="auto"/>
                <w:sz w:val="21"/>
                <w:szCs w:val="21"/>
              </w:rPr>
              <w:t>日至2023年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日</w:t>
            </w:r>
            <w:r>
              <w:rPr>
                <w:rFonts w:hint="eastAsia" w:ascii="仿宋" w:hAnsi="仿宋" w:eastAsia="仿宋" w:cs="仿宋"/>
                <w:b w:val="0"/>
                <w:bCs/>
                <w:i w:val="0"/>
                <w:caps w:val="0"/>
                <w:color w:val="auto"/>
                <w:spacing w:val="0"/>
                <w:kern w:val="0"/>
                <w:sz w:val="21"/>
                <w:szCs w:val="21"/>
                <w:lang w:val="en-US" w:eastAsia="zh-CN" w:bidi="ar"/>
              </w:rPr>
              <w:t>，每天上午00:00至12:00，下午12:00至23:59（北京时间，线上获取法定节假日除外）</w:t>
            </w:r>
          </w:p>
          <w:p>
            <w:pPr>
              <w:adjustRightInd w:val="0"/>
              <w:snapToGrid w:val="0"/>
              <w:spacing w:line="240" w:lineRule="auto"/>
              <w:jc w:val="lef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地点：供应商登录政采云平台https://www.zcygov.cn/在线申请获取采购文件（进入“项目采购”应用，在获取采购文件菜单中选择项目，申请获取采购文件）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投标截止时间</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b w:val="0"/>
                <w:bCs/>
                <w:i w:val="0"/>
                <w:caps w:val="0"/>
                <w:color w:val="auto"/>
                <w:spacing w:val="0"/>
                <w:kern w:val="0"/>
                <w:sz w:val="21"/>
                <w:szCs w:val="21"/>
                <w:lang w:val="en-US" w:eastAsia="zh-CN" w:bidi="ar"/>
              </w:rPr>
              <w:t>上午11时00分（北京时间）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17</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递交投标文件的地点及方式</w:t>
            </w:r>
          </w:p>
        </w:tc>
        <w:tc>
          <w:tcPr>
            <w:tcW w:w="6600" w:type="dxa"/>
            <w:vAlign w:val="center"/>
          </w:tcPr>
          <w:p>
            <w:pPr>
              <w:spacing w:line="240" w:lineRule="auto"/>
              <w:rPr>
                <w:rFonts w:hint="eastAsia" w:ascii="仿宋" w:hAnsi="仿宋" w:eastAsia="仿宋" w:cs="仿宋"/>
                <w:bCs/>
                <w:color w:val="auto"/>
                <w:sz w:val="21"/>
                <w:szCs w:val="21"/>
              </w:rPr>
            </w:pPr>
            <w:r>
              <w:rPr>
                <w:rFonts w:hint="eastAsia" w:ascii="仿宋" w:hAnsi="仿宋" w:eastAsia="仿宋" w:cs="仿宋"/>
                <w:bCs/>
                <w:color w:val="auto"/>
                <w:sz w:val="21"/>
                <w:szCs w:val="21"/>
              </w:rPr>
              <w:t>投标人</w:t>
            </w:r>
            <w:r>
              <w:rPr>
                <w:rFonts w:hint="eastAsia" w:ascii="仿宋" w:hAnsi="仿宋" w:eastAsia="仿宋" w:cs="仿宋"/>
                <w:bCs/>
                <w:color w:val="auto"/>
                <w:sz w:val="21"/>
                <w:szCs w:val="21"/>
                <w:lang w:eastAsia="zh-CN"/>
              </w:rPr>
              <w:t>应于</w:t>
            </w:r>
            <w:r>
              <w:rPr>
                <w:rFonts w:hint="eastAsia" w:ascii="仿宋" w:hAnsi="仿宋" w:eastAsia="仿宋" w:cs="仿宋"/>
                <w:color w:val="auto"/>
                <w:sz w:val="21"/>
                <w:szCs w:val="21"/>
              </w:rPr>
              <w:t>2023年</w:t>
            </w:r>
            <w:r>
              <w:rPr>
                <w:rFonts w:hint="eastAsia" w:ascii="仿宋" w:hAnsi="仿宋" w:eastAsia="仿宋" w:cs="仿宋"/>
                <w:color w:val="auto"/>
                <w:sz w:val="21"/>
                <w:szCs w:val="21"/>
                <w:lang w:val="en-US" w:eastAsia="zh-CN"/>
              </w:rPr>
              <w:t>11</w:t>
            </w:r>
            <w:r>
              <w:rPr>
                <w:rFonts w:hint="eastAsia" w:ascii="仿宋" w:hAnsi="仿宋" w:eastAsia="仿宋" w:cs="仿宋"/>
                <w:color w:val="auto"/>
                <w:sz w:val="21"/>
                <w:szCs w:val="21"/>
              </w:rPr>
              <w:t>月</w:t>
            </w: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日</w:t>
            </w:r>
            <w:r>
              <w:rPr>
                <w:rFonts w:hint="eastAsia" w:ascii="仿宋" w:hAnsi="仿宋" w:eastAsia="仿宋" w:cs="仿宋"/>
                <w:b w:val="0"/>
                <w:bCs/>
                <w:i w:val="0"/>
                <w:caps w:val="0"/>
                <w:color w:val="auto"/>
                <w:spacing w:val="0"/>
                <w:kern w:val="0"/>
                <w:sz w:val="21"/>
                <w:szCs w:val="21"/>
                <w:lang w:val="en-US" w:eastAsia="zh-CN" w:bidi="ar"/>
              </w:rPr>
              <w:t>11点00分</w:t>
            </w:r>
            <w:r>
              <w:rPr>
                <w:rFonts w:hint="eastAsia" w:ascii="仿宋" w:hAnsi="仿宋" w:eastAsia="仿宋" w:cs="仿宋"/>
                <w:bCs/>
                <w:color w:val="auto"/>
                <w:sz w:val="21"/>
                <w:szCs w:val="21"/>
              </w:rPr>
              <w:t>之前将电子投标文件上传到“</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”平台。应按照本项目招标文件和</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的要求编制、加密传输投标文件。供应商在使用系统进行投标的过程中遇到涉及平台使用的任何问题，可致电</w:t>
            </w:r>
            <w:r>
              <w:rPr>
                <w:rFonts w:hint="eastAsia" w:ascii="仿宋" w:hAnsi="仿宋" w:eastAsia="仿宋" w:cs="仿宋"/>
                <w:bCs/>
                <w:color w:val="auto"/>
                <w:sz w:val="21"/>
                <w:szCs w:val="21"/>
                <w:lang w:eastAsia="zh-CN"/>
              </w:rPr>
              <w:t>政采云</w:t>
            </w:r>
            <w:r>
              <w:rPr>
                <w:rFonts w:hint="eastAsia" w:ascii="仿宋" w:hAnsi="仿宋" w:eastAsia="仿宋" w:cs="仿宋"/>
                <w:bCs/>
                <w:color w:val="auto"/>
                <w:sz w:val="21"/>
                <w:szCs w:val="21"/>
              </w:rPr>
              <w:t>平台技术支持热线咨询，联系方式：400-881-7190。</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Cs/>
                <w:color w:val="auto"/>
                <w:sz w:val="21"/>
                <w:szCs w:val="21"/>
              </w:rPr>
              <w:t>注：本项目采用“不见面”方式开标，如招标文件或招标公告中存在与“不见面”开标方式矛盾或不一致的规定或要求，均自动失效。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18</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投标文件解密时间</w:t>
            </w:r>
          </w:p>
        </w:tc>
        <w:tc>
          <w:tcPr>
            <w:tcW w:w="6600" w:type="dxa"/>
            <w:vAlign w:val="center"/>
          </w:tcPr>
          <w:p>
            <w:pPr>
              <w:spacing w:line="240" w:lineRule="auto"/>
              <w:rPr>
                <w:rFonts w:hint="eastAsia" w:ascii="仿宋" w:hAnsi="仿宋" w:eastAsia="仿宋" w:cs="仿宋"/>
                <w:b/>
                <w:bCs w:val="0"/>
                <w:color w:val="auto"/>
                <w:sz w:val="21"/>
                <w:szCs w:val="21"/>
              </w:rPr>
            </w:pPr>
            <w:r>
              <w:rPr>
                <w:rFonts w:hint="eastAsia" w:ascii="仿宋" w:hAnsi="仿宋" w:eastAsia="仿宋" w:cs="仿宋"/>
                <w:b/>
                <w:bCs w:val="0"/>
                <w:color w:val="auto"/>
                <w:sz w:val="21"/>
                <w:szCs w:val="21"/>
              </w:rPr>
              <w:t>1、投标截止时间后，供应商应及时登录“</w:t>
            </w:r>
            <w:r>
              <w:rPr>
                <w:rFonts w:hint="eastAsia" w:ascii="仿宋" w:hAnsi="仿宋" w:eastAsia="仿宋" w:cs="仿宋"/>
                <w:b/>
                <w:bCs w:val="0"/>
                <w:color w:val="auto"/>
                <w:sz w:val="21"/>
                <w:szCs w:val="21"/>
                <w:lang w:eastAsia="zh-CN"/>
              </w:rPr>
              <w:t>政采云</w:t>
            </w:r>
            <w:r>
              <w:rPr>
                <w:rFonts w:hint="eastAsia" w:ascii="仿宋" w:hAnsi="仿宋" w:eastAsia="仿宋" w:cs="仿宋"/>
                <w:b/>
                <w:bCs w:val="0"/>
                <w:color w:val="auto"/>
                <w:sz w:val="21"/>
                <w:szCs w:val="21"/>
              </w:rPr>
              <w:t>”平台，用“项目采购-开标评标”功能对投标文件进行解密。规定的解密时限为：</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val="0"/>
                <w:color w:val="auto"/>
                <w:sz w:val="21"/>
                <w:szCs w:val="21"/>
                <w:lang w:eastAsia="zh-CN"/>
              </w:rPr>
              <w:t>1</w:t>
            </w:r>
            <w:r>
              <w:rPr>
                <w:rFonts w:hint="eastAsia" w:ascii="仿宋" w:hAnsi="仿宋" w:eastAsia="仿宋" w:cs="仿宋"/>
                <w:b/>
                <w:bCs w:val="0"/>
                <w:color w:val="auto"/>
                <w:sz w:val="21"/>
                <w:szCs w:val="21"/>
                <w:lang w:val="en-US" w:eastAsia="zh-CN"/>
              </w:rPr>
              <w:t>1</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w:t>
            </w:r>
            <w:r>
              <w:rPr>
                <w:rFonts w:hint="eastAsia" w:ascii="仿宋" w:hAnsi="仿宋" w:eastAsia="仿宋" w:cs="仿宋"/>
                <w:b/>
                <w:bCs w:val="0"/>
                <w:color w:val="auto"/>
                <w:sz w:val="21"/>
                <w:szCs w:val="21"/>
                <w:lang w:val="en-US" w:eastAsia="zh-CN"/>
              </w:rPr>
              <w:t>12</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0前（</w:t>
            </w:r>
            <w:r>
              <w:rPr>
                <w:rFonts w:hint="eastAsia" w:ascii="仿宋" w:hAnsi="仿宋" w:eastAsia="仿宋" w:cs="仿宋"/>
                <w:b/>
                <w:bCs w:val="0"/>
                <w:color w:val="auto"/>
                <w:sz w:val="21"/>
                <w:szCs w:val="21"/>
                <w:lang w:val="en-US" w:eastAsia="zh-CN"/>
              </w:rPr>
              <w:t>60</w:t>
            </w:r>
            <w:r>
              <w:rPr>
                <w:rFonts w:hint="eastAsia" w:ascii="仿宋" w:hAnsi="仿宋" w:eastAsia="仿宋" w:cs="仿宋"/>
                <w:b/>
                <w:bCs w:val="0"/>
                <w:color w:val="auto"/>
                <w:sz w:val="21"/>
                <w:szCs w:val="21"/>
                <w:lang w:eastAsia="zh-CN"/>
              </w:rPr>
              <w:t>分钟内）</w:t>
            </w:r>
            <w:r>
              <w:rPr>
                <w:rFonts w:hint="eastAsia" w:ascii="仿宋" w:hAnsi="仿宋" w:eastAsia="仿宋" w:cs="仿宋"/>
                <w:b/>
                <w:bCs w:val="0"/>
                <w:color w:val="auto"/>
                <w:sz w:val="21"/>
                <w:szCs w:val="21"/>
              </w:rPr>
              <w:t>，若供应商在规定时间内</w:t>
            </w:r>
            <w:r>
              <w:rPr>
                <w:rFonts w:hint="eastAsia" w:ascii="仿宋" w:hAnsi="仿宋" w:eastAsia="仿宋" w:cs="仿宋"/>
                <w:b/>
                <w:bCs w:val="0"/>
                <w:color w:val="auto"/>
                <w:sz w:val="21"/>
                <w:szCs w:val="21"/>
                <w:lang w:eastAsia="zh-CN"/>
              </w:rPr>
              <w:t>（</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val="0"/>
                <w:color w:val="auto"/>
                <w:sz w:val="21"/>
                <w:szCs w:val="21"/>
                <w:lang w:eastAsia="zh-CN"/>
              </w:rPr>
              <w:t>1</w:t>
            </w:r>
            <w:r>
              <w:rPr>
                <w:rFonts w:hint="eastAsia" w:ascii="仿宋" w:hAnsi="仿宋" w:eastAsia="仿宋" w:cs="仿宋"/>
                <w:b/>
                <w:bCs w:val="0"/>
                <w:color w:val="auto"/>
                <w:sz w:val="21"/>
                <w:szCs w:val="21"/>
                <w:lang w:val="en-US" w:eastAsia="zh-CN"/>
              </w:rPr>
              <w:t>1</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w:t>
            </w:r>
            <w:r>
              <w:rPr>
                <w:rFonts w:hint="eastAsia" w:ascii="仿宋" w:hAnsi="仿宋" w:eastAsia="仿宋" w:cs="仿宋"/>
                <w:b/>
                <w:bCs w:val="0"/>
                <w:color w:val="auto"/>
                <w:sz w:val="21"/>
                <w:szCs w:val="21"/>
                <w:lang w:val="en-US" w:eastAsia="zh-CN"/>
              </w:rPr>
              <w:t>12</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lang w:val="en-US" w:eastAsia="zh-CN"/>
              </w:rPr>
              <w:t>0</w:t>
            </w:r>
            <w:r>
              <w:rPr>
                <w:rFonts w:hint="eastAsia" w:ascii="仿宋" w:hAnsi="仿宋" w:eastAsia="仿宋" w:cs="仿宋"/>
                <w:b/>
                <w:bCs w:val="0"/>
                <w:color w:val="auto"/>
                <w:sz w:val="21"/>
                <w:szCs w:val="21"/>
                <w:lang w:eastAsia="zh-CN"/>
              </w:rPr>
              <w:t>0前）</w:t>
            </w:r>
            <w:r>
              <w:rPr>
                <w:rFonts w:hint="eastAsia" w:ascii="仿宋" w:hAnsi="仿宋" w:eastAsia="仿宋" w:cs="仿宋"/>
                <w:b/>
                <w:bCs w:val="0"/>
                <w:color w:val="auto"/>
                <w:sz w:val="21"/>
                <w:szCs w:val="21"/>
              </w:rPr>
              <w:t>未能解密的，视为供应商对其投标文件的撤回</w:t>
            </w:r>
            <w:r>
              <w:rPr>
                <w:rFonts w:hint="eastAsia" w:ascii="仿宋" w:hAnsi="仿宋" w:eastAsia="仿宋" w:cs="仿宋"/>
                <w:b/>
                <w:bCs w:val="0"/>
                <w:color w:val="auto"/>
                <w:sz w:val="21"/>
                <w:szCs w:val="21"/>
                <w:lang w:eastAsia="zh-CN"/>
              </w:rPr>
              <w:t>，</w:t>
            </w:r>
            <w:r>
              <w:rPr>
                <w:rFonts w:hint="eastAsia" w:ascii="仿宋" w:hAnsi="仿宋" w:eastAsia="仿宋" w:cs="仿宋"/>
                <w:b/>
                <w:bCs w:val="0"/>
                <w:color w:val="auto"/>
                <w:sz w:val="21"/>
                <w:szCs w:val="21"/>
              </w:rPr>
              <w:t>所有相应后果由供应商自行承担。</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bCs w:val="0"/>
                <w:color w:val="auto"/>
                <w:kern w:val="2"/>
                <w:sz w:val="21"/>
                <w:szCs w:val="21"/>
              </w:rPr>
              <w:t>2、因系统（非投标供应商行为）的原因，造成投标供应商未能在规定的解密时限内解密的，请及时与招标代理机构或与新疆政府采购网投标客户端进行联系。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19</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采购预算金额（最高限价）</w:t>
            </w:r>
          </w:p>
        </w:tc>
        <w:tc>
          <w:tcPr>
            <w:tcW w:w="6600" w:type="dxa"/>
            <w:vAlign w:val="center"/>
          </w:tcPr>
          <w:p>
            <w:pPr>
              <w:adjustRightInd w:val="0"/>
              <w:snapToGrid w:val="0"/>
              <w:spacing w:line="240" w:lineRule="auto"/>
              <w:rPr>
                <w:rFonts w:hint="eastAsia" w:ascii="仿宋" w:hAnsi="仿宋" w:eastAsia="仿宋" w:cs="仿宋"/>
                <w:b/>
                <w:bCs w:val="0"/>
                <w:color w:val="auto"/>
                <w:kern w:val="2"/>
                <w:sz w:val="21"/>
                <w:szCs w:val="21"/>
              </w:rPr>
            </w:pPr>
            <w:r>
              <w:rPr>
                <w:rFonts w:hint="eastAsia" w:ascii="仿宋" w:hAnsi="仿宋" w:eastAsia="仿宋" w:cs="仿宋"/>
                <w:color w:val="auto"/>
                <w:sz w:val="21"/>
                <w:szCs w:val="21"/>
                <w:lang w:val="en-US" w:eastAsia="zh-CN"/>
              </w:rPr>
              <w:t>182600</w:t>
            </w:r>
            <w:r>
              <w:rPr>
                <w:rFonts w:hint="eastAsia" w:ascii="仿宋" w:hAnsi="仿宋" w:eastAsia="仿宋" w:cs="仿宋"/>
                <w:b w:val="0"/>
                <w:bCs/>
                <w:i w:val="0"/>
                <w:caps w:val="0"/>
                <w:color w:val="auto"/>
                <w:spacing w:val="0"/>
                <w:kern w:val="0"/>
                <w:sz w:val="21"/>
                <w:szCs w:val="21"/>
                <w:lang w:val="en-US" w:eastAsia="zh-CN" w:bidi="ar"/>
              </w:rPr>
              <w:t>元（大写：壹拾捌万贰仟陆佰元整），供应商报价超过最高限价，投标视为无效。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20</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投标报价</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1、投标报价不得高于采购预算价，如高于采购预算价视为无效投标报价；2、供应商的投标报价应包含本项目相关服务的全部费用，采购人不再另行支付其他费用。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21</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评标办法</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22</w:t>
            </w:r>
          </w:p>
        </w:tc>
        <w:tc>
          <w:tcPr>
            <w:tcW w:w="1865" w:type="dxa"/>
            <w:vAlign w:val="center"/>
          </w:tcPr>
          <w:p>
            <w:pPr>
              <w:spacing w:line="340" w:lineRule="exact"/>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评标标委员会</w:t>
            </w:r>
          </w:p>
        </w:tc>
        <w:tc>
          <w:tcPr>
            <w:tcW w:w="6600" w:type="dxa"/>
            <w:vAlign w:val="center"/>
          </w:tcPr>
          <w:p>
            <w:pPr>
              <w:numPr>
                <w:ilvl w:val="0"/>
                <w:numId w:val="4"/>
              </w:numPr>
              <w:spacing w:line="340" w:lineRule="exact"/>
              <w:jc w:val="left"/>
              <w:rPr>
                <w:rFonts w:hint="eastAsia" w:ascii="仿宋" w:hAnsi="仿宋" w:eastAsia="仿宋" w:cs="仿宋"/>
                <w:color w:val="auto"/>
                <w:sz w:val="21"/>
                <w:szCs w:val="21"/>
              </w:rPr>
            </w:pPr>
            <w:r>
              <w:rPr>
                <w:rFonts w:hint="eastAsia" w:ascii="仿宋" w:hAnsi="仿宋" w:eastAsia="仿宋" w:cs="仿宋"/>
                <w:color w:val="auto"/>
                <w:sz w:val="21"/>
                <w:szCs w:val="21"/>
              </w:rPr>
              <w:t>构成：业主代表1人，专家2人</w:t>
            </w:r>
            <w:r>
              <w:rPr>
                <w:rFonts w:hint="eastAsia" w:ascii="仿宋" w:hAnsi="仿宋" w:eastAsia="仿宋" w:cs="仿宋"/>
                <w:color w:val="auto"/>
                <w:sz w:val="21"/>
                <w:szCs w:val="21"/>
                <w:lang w:eastAsia="zh-CN"/>
              </w:rPr>
              <w:t>；</w:t>
            </w:r>
          </w:p>
          <w:p>
            <w:pPr>
              <w:numPr>
                <w:ilvl w:val="0"/>
                <w:numId w:val="0"/>
              </w:numPr>
              <w:spacing w:line="340" w:lineRule="exact"/>
              <w:ind w:left="0" w:leftChars="0" w:firstLine="0" w:firstLineChars="0"/>
              <w:jc w:val="left"/>
              <w:rPr>
                <w:rFonts w:hint="eastAsia" w:ascii="仿宋" w:hAnsi="仿宋" w:eastAsia="仿宋" w:cs="仿宋"/>
                <w:color w:val="auto"/>
                <w:sz w:val="21"/>
                <w:szCs w:val="21"/>
              </w:rPr>
            </w:pPr>
            <w:r>
              <w:rPr>
                <w:rFonts w:hint="eastAsia" w:ascii="仿宋" w:hAnsi="仿宋" w:eastAsia="仿宋" w:cs="仿宋"/>
                <w:color w:val="auto"/>
                <w:sz w:val="21"/>
                <w:szCs w:val="21"/>
              </w:rPr>
              <w:t>（2）评标专家确定方式：由招标代理于开标48小时前在</w:t>
            </w:r>
            <w:r>
              <w:rPr>
                <w:rFonts w:hint="eastAsia" w:ascii="仿宋" w:hAnsi="仿宋" w:eastAsia="仿宋" w:cs="仿宋"/>
                <w:color w:val="auto"/>
                <w:sz w:val="21"/>
                <w:szCs w:val="21"/>
                <w:lang w:eastAsia="zh-CN"/>
              </w:rPr>
              <w:t>政采云</w:t>
            </w:r>
            <w:r>
              <w:rPr>
                <w:rFonts w:hint="eastAsia" w:ascii="仿宋" w:hAnsi="仿宋" w:eastAsia="仿宋" w:cs="仿宋"/>
                <w:color w:val="auto"/>
                <w:sz w:val="21"/>
                <w:szCs w:val="21"/>
              </w:rPr>
              <w:t>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23</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履约担保</w:t>
            </w:r>
          </w:p>
        </w:tc>
        <w:tc>
          <w:tcPr>
            <w:tcW w:w="6600" w:type="dxa"/>
            <w:vAlign w:val="center"/>
          </w:tcPr>
          <w:p>
            <w:pPr>
              <w:adjustRightInd w:val="0"/>
              <w:snapToGrid w:val="0"/>
              <w:spacing w:line="36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以与业主签订合同为准。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24</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zh-CN" w:eastAsia="zh-CN" w:bidi="ar"/>
              </w:rPr>
            </w:pPr>
            <w:r>
              <w:rPr>
                <w:rFonts w:hint="eastAsia" w:ascii="仿宋" w:hAnsi="仿宋" w:eastAsia="仿宋" w:cs="仿宋"/>
                <w:b w:val="0"/>
                <w:bCs/>
                <w:i w:val="0"/>
                <w:caps w:val="0"/>
                <w:color w:val="auto"/>
                <w:spacing w:val="0"/>
                <w:kern w:val="0"/>
                <w:sz w:val="21"/>
                <w:szCs w:val="21"/>
                <w:lang w:val="en-US" w:eastAsia="zh-CN" w:bidi="ar"/>
              </w:rPr>
              <w:t>采购代理服务费</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代理费用收取方式及标准，采用以下方式：</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标准：参照国家发改委[2011]534号文、[2015]299号文作为协商价格的基础收取。</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本项目招标代理服务费：由中标供应商支付。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25</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答疑与澄清</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获取竞争性磋商文件的供应商如认为竞争性磋商文件如有表述不清晰、缺页、漏页、损页等，应当以书面形式要求采购方做出书面解释、澄清或补齐；采购人（采购代理机构）将在收到书面函的3个工作日内组织澄清或补齐；澄清或补齐内容是竞争性磋商文件的组成部份，并将以竞争性磋商文件的补充文件形式书面发布通知所有已获取竞争性磋商文件的供应商。供应商应自行留意采购人（采购代理机构）发出的澄清、修改或补充文件，并及时在发布的渠道自行获取相应的文本文件获取即可，无须回签确认收到的函。供应商未按规定时间在发布渠道的网站下载的，视同已收到。因其他紧急情况影响本项目正常招标活动的，采购方将按规定的发布渠道书面通知所有已参加投标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26</w:t>
            </w:r>
          </w:p>
        </w:tc>
        <w:tc>
          <w:tcPr>
            <w:tcW w:w="1865"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color w:val="auto"/>
                <w:sz w:val="21"/>
                <w:szCs w:val="21"/>
              </w:rPr>
              <w:t>其他说明</w:t>
            </w:r>
          </w:p>
        </w:tc>
        <w:tc>
          <w:tcPr>
            <w:tcW w:w="6600" w:type="dxa"/>
            <w:vAlign w:val="center"/>
          </w:tcPr>
          <w:p>
            <w:pPr>
              <w:spacing w:line="340" w:lineRule="exact"/>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w:t>
            </w:r>
            <w:r>
              <w:rPr>
                <w:rFonts w:hint="eastAsia" w:ascii="仿宋" w:hAnsi="仿宋" w:eastAsia="仿宋" w:cs="仿宋"/>
                <w:b/>
                <w:bCs/>
                <w:color w:val="auto"/>
                <w:sz w:val="21"/>
                <w:szCs w:val="21"/>
              </w:rPr>
              <w:t>投标供应商制作投标文件的CA锁必须和开标解密的CA锁为同一把锁，在解密过程中因为CA锁不同而导致解密失败的，由投标供应商自行承担</w:t>
            </w:r>
          </w:p>
          <w:p>
            <w:pPr>
              <w:spacing w:line="340" w:lineRule="exact"/>
              <w:jc w:val="left"/>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2.</w:t>
            </w:r>
            <w:r>
              <w:rPr>
                <w:rFonts w:hint="eastAsia" w:ascii="仿宋" w:hAnsi="仿宋" w:eastAsia="仿宋" w:cs="仿宋"/>
                <w:b/>
                <w:bCs/>
                <w:color w:val="auto"/>
                <w:sz w:val="21"/>
                <w:szCs w:val="21"/>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的同时不得耽误本项目供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27</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政府落实采购政策</w:t>
            </w:r>
          </w:p>
        </w:tc>
        <w:tc>
          <w:tcPr>
            <w:tcW w:w="6600" w:type="dxa"/>
            <w:vAlign w:val="center"/>
          </w:tcPr>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bCs w:val="0"/>
                <w:i w:val="0"/>
                <w:caps w:val="0"/>
                <w:color w:val="auto"/>
                <w:spacing w:val="0"/>
                <w:kern w:val="0"/>
                <w:sz w:val="21"/>
                <w:szCs w:val="21"/>
                <w:lang w:val="en-US" w:eastAsia="zh-CN" w:bidi="ar"/>
              </w:rPr>
              <w:t>1.本项目全面面向中小企业</w:t>
            </w:r>
            <w:r>
              <w:rPr>
                <w:rFonts w:hint="eastAsia" w:ascii="仿宋" w:hAnsi="仿宋" w:eastAsia="仿宋" w:cs="仿宋"/>
                <w:b w:val="0"/>
                <w:bCs/>
                <w:i w:val="0"/>
                <w:caps w:val="0"/>
                <w:color w:val="auto"/>
                <w:spacing w:val="0"/>
                <w:kern w:val="0"/>
                <w:sz w:val="21"/>
                <w:szCs w:val="21"/>
                <w:lang w:val="en-US" w:eastAsia="zh-CN" w:bidi="ar"/>
              </w:rPr>
              <w:t>（本项目所称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40" w:lineRule="auto"/>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参加本项目的中小企业须按采购文件格式要求提供有效的《中小企业声明函》（附件），未提供的不视为中小微企业。按《政府采购促进中小企业发展暂行办法》（财库〔2020〕46号）和《工业和信息化部、国家统计局、国家发展和改革委员会、财政部关于印发&lt;中小企业划型标准规定&gt;的通知》（工信部联企业【2011】300号）文件规定标准确认。监狱企业、残疾人福利性单位视同为小微企业。供应商应当对《中小企业声明函》、监狱企业 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中小企业应当提供《中小企业声明函》。</w:t>
            </w:r>
          </w:p>
          <w:p>
            <w:pPr>
              <w:adjustRightInd w:val="0"/>
              <w:snapToGrid w:val="0"/>
              <w:spacing w:line="240" w:lineRule="auto"/>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本项目中小企业划分标准为：</w:t>
            </w:r>
            <w:r>
              <w:rPr>
                <w:rFonts w:hint="eastAsia" w:ascii="仿宋" w:hAnsi="仿宋" w:eastAsia="仿宋" w:cs="仿宋"/>
                <w:b/>
                <w:bCs w:val="0"/>
                <w:i w:val="0"/>
                <w:caps w:val="0"/>
                <w:color w:val="auto"/>
                <w:spacing w:val="0"/>
                <w:kern w:val="0"/>
                <w:sz w:val="21"/>
                <w:szCs w:val="21"/>
                <w:lang w:val="en-US" w:eastAsia="zh-CN" w:bidi="ar"/>
              </w:rPr>
              <w:t>其他未列明行业</w:t>
            </w:r>
            <w:r>
              <w:rPr>
                <w:rFonts w:hint="eastAsia" w:ascii="仿宋" w:hAnsi="仿宋" w:eastAsia="仿宋" w:cs="仿宋"/>
                <w:b w:val="0"/>
                <w:bCs/>
                <w:i w:val="0"/>
                <w:caps w:val="0"/>
                <w:color w:val="auto"/>
                <w:spacing w:val="0"/>
                <w:kern w:val="0"/>
                <w:sz w:val="21"/>
                <w:szCs w:val="21"/>
                <w:lang w:val="en-US" w:eastAsia="zh-CN" w:bidi="ar"/>
              </w:rPr>
              <w:t>，从业人员300人以下的为中小微型企业，其中，从业人员100人及以上的为中型企业，从业人员10人及以上的为小型企业，从业人员10人以下的为微型企业；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28</w:t>
            </w:r>
          </w:p>
        </w:tc>
        <w:tc>
          <w:tcPr>
            <w:tcW w:w="1865" w:type="dxa"/>
            <w:vAlign w:val="center"/>
          </w:tcPr>
          <w:p>
            <w:pPr>
              <w:adjustRightInd w:val="0"/>
              <w:snapToGrid w:val="0"/>
              <w:spacing w:line="36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关于小微企业报价扣除比例说明</w:t>
            </w:r>
          </w:p>
        </w:tc>
        <w:tc>
          <w:tcPr>
            <w:tcW w:w="6600" w:type="dxa"/>
            <w:vAlign w:val="top"/>
          </w:tcPr>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1.投标人为非联合体投标的，对其投标货物的制造商为小微型企业的给予</w:t>
            </w:r>
            <w:r>
              <w:rPr>
                <w:rFonts w:hint="eastAsia" w:ascii="仿宋" w:hAnsi="仿宋" w:eastAsia="仿宋" w:cs="仿宋"/>
                <w:color w:val="auto"/>
                <w:sz w:val="21"/>
                <w:szCs w:val="21"/>
                <w:u w:val="single"/>
                <w:lang w:val="en-US" w:eastAsia="zh-CN"/>
              </w:rPr>
              <w:t>10%</w:t>
            </w:r>
            <w:r>
              <w:rPr>
                <w:rFonts w:hint="eastAsia" w:ascii="仿宋" w:hAnsi="仿宋" w:eastAsia="仿宋" w:cs="仿宋"/>
                <w:color w:val="auto"/>
                <w:sz w:val="21"/>
                <w:szCs w:val="21"/>
                <w:lang w:val="en-US" w:eastAsia="zh-CN"/>
              </w:rPr>
              <w:t>的扣除，以扣除后的报价参与评审。</w:t>
            </w:r>
          </w:p>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4%-6%由采购人在幅度范围内确定）的扣除，用扣除后的价格参加评审。</w:t>
            </w:r>
          </w:p>
          <w:p>
            <w:pPr>
              <w:keepNext w:val="0"/>
              <w:keepLines w:val="0"/>
              <w:pageBreakBefore w:val="0"/>
              <w:kinsoku/>
              <w:wordWrap/>
              <w:overflowPunct/>
              <w:topLinePunct w:val="0"/>
              <w:autoSpaceDE/>
              <w:autoSpaceDN/>
              <w:bidi w:val="0"/>
              <w:adjustRightInd/>
              <w:snapToGrid/>
              <w:spacing w:line="300" w:lineRule="exact"/>
              <w:ind w:left="0" w:right="0" w:firstLine="420" w:firstLineChars="200"/>
              <w:jc w:val="both"/>
              <w:textAlignment w:val="auto"/>
              <w:rPr>
                <w:ins w:id="2" w:author="阿强" w:date="2023-03-18T15:19:00Z"/>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3.监狱企业、残疾人福利性单位视同小型、微型企业。</w:t>
            </w:r>
          </w:p>
          <w:p>
            <w:pPr>
              <w:keepNext w:val="0"/>
              <w:keepLines w:val="0"/>
              <w:pageBreakBefore w:val="0"/>
              <w:kinsoku/>
              <w:wordWrap/>
              <w:overflowPunct/>
              <w:topLinePunct w:val="0"/>
              <w:autoSpaceDE/>
              <w:autoSpaceDN/>
              <w:bidi w:val="0"/>
              <w:adjustRightInd/>
              <w:snapToGrid/>
              <w:spacing w:line="300" w:lineRule="exact"/>
              <w:ind w:left="0" w:leftChars="0" w:right="0" w:rightChars="0" w:firstLine="420" w:firstLineChars="200"/>
              <w:jc w:val="both"/>
              <w:textAlignment w:val="auto"/>
              <w:rPr>
                <w:rFonts w:hint="eastAsia" w:ascii="仿宋" w:hAnsi="仿宋" w:eastAsia="仿宋" w:cs="仿宋"/>
                <w:color w:val="auto"/>
                <w:kern w:val="2"/>
                <w:sz w:val="21"/>
                <w:lang w:val="en-US" w:eastAsia="zh-CN" w:bidi="ar-SA"/>
              </w:rPr>
            </w:pPr>
            <w:r>
              <w:rPr>
                <w:rFonts w:hint="eastAsia" w:ascii="仿宋" w:hAnsi="仿宋" w:eastAsia="仿宋" w:cs="仿宋"/>
                <w:color w:val="auto"/>
                <w:u w:val="single"/>
                <w:lang w:val="en-US" w:eastAsia="zh-CN"/>
              </w:rPr>
              <w:t>4.如专门面向中小企业的采购项目，不再享受价格扣除。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29</w:t>
            </w:r>
          </w:p>
        </w:tc>
        <w:tc>
          <w:tcPr>
            <w:tcW w:w="18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其他说明</w:t>
            </w:r>
            <w:r>
              <w:rPr>
                <w:rFonts w:hint="eastAsia" w:ascii="仿宋" w:hAnsi="仿宋" w:eastAsia="仿宋" w:cs="仿宋"/>
                <w:color w:val="auto"/>
                <w:sz w:val="21"/>
                <w:szCs w:val="21"/>
                <w:highlight w:val="none"/>
                <w:lang w:val="en-US" w:eastAsia="zh-CN"/>
              </w:rPr>
              <w:t>1</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特别提醒：</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1、所有供应商的报价高于本项目（标项）最高限价额度的视为无效报价（即作否决投标处理）。</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相同品牌产品且通过资格审查、符合性审查的不同供应商参加同一合同项下投标的，按一家供应商计算，评审后报价最低的同品牌供应商获得中标人推荐资格；评审得分相同的，按照随机抽取方式确定一个供应商获得中标人推荐资格，其他同品牌供应商不作为中标候选人。</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供应商的报价明显低于其他投标报价或者在设有标底时明显低于标底，使得其投标报价可能低于其个别成本的，应当要求该供应商作出书面说明并提供相应证明材料。供应商不能合理或者不能提供相应证明材料的，由评标委员会认定该供应商以低于成本报价竞标，其投标视为无效标处理。</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4、更正补充公告请自行登录新疆政府采购网查看下载。</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5、采购代理机构将拒绝接受未在政采云平台获取招标文件的供应商的投标文件。</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6、所有投标单位对招标文件中所有条款如有疑问或异议请在开标签以书面形式提出，否则不予受理。</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7、本项目资格审查模块由磋商小组组织进行。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30</w:t>
            </w:r>
          </w:p>
        </w:tc>
        <w:tc>
          <w:tcPr>
            <w:tcW w:w="186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其他说明</w:t>
            </w:r>
            <w:r>
              <w:rPr>
                <w:rFonts w:hint="eastAsia" w:ascii="仿宋" w:hAnsi="仿宋" w:eastAsia="仿宋" w:cs="仿宋"/>
                <w:color w:val="auto"/>
                <w:sz w:val="21"/>
                <w:szCs w:val="21"/>
                <w:highlight w:val="none"/>
                <w:lang w:val="en-US" w:eastAsia="zh-CN"/>
              </w:rPr>
              <w:t>2</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招标文件中部分加粗、加下划线、废标、无效标、投标被拒绝字样的条款，为招标的实质性要求和条件，着重提醒各供应商注意，并认真查看招标文件中的每一个条款及要求，因误读招标文件而造成的后果，招标人概不负责。</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投标文件中有弄虚作假的内容，其投标文件作废。（如假证书、假业绩、隐瞒不良行为记录、夸大荣誉、使用非本单位在职员工的相关证件及不符合招标文件规定的条款等）；在签订合同之前，招标人如发现供应商的投标文件有弄虚作假内容，招标人可拒绝与其签订合同，并将其列入政府采购黑名单。</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zh-CN" w:eastAsia="zh-CN"/>
              </w:rPr>
            </w:pP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val="zh-CN" w:eastAsia="zh-CN"/>
              </w:rPr>
              <w:t>本项目的招标投标活动以及相关当事人须接受财政监督部门依法实施的监督。</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在评标过程中，评标委员会认为供应商的报价明显低于其他通过符合性审查供应商的报价，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成本（应根据供应商企业类型予以区别）、税金及附加、销售费用、管理费用、财务费用等成本构成事项详细陈述。</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5、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6、供应商提供书面说明后，评标委员会应当结合采购项目采购需求、专业实际情况、供应商提供的书面材料等就供应商书面说明进行审查评价。供应商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31</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重要提示</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（1）中标供应商应在规定期限内领取《中标通知书》，若中标供应商未在规定期限内领取《中标通知书》，采购人有权取消中标供应商中标资格，并将相关违约行为报送监管部门，实施信用惩戒；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中标供应商应在规定期限内提交履约担保并与采购人签订合同，若中标供应商未能在规定期限内提交履约担保或签订合同，采购人有权取消中标供应商中标资格，并将相关违约行为报送监管部门，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3）合同签订后，中标供应商存在规定时间内不组织人员进场开工，不履行供货、安装或服务义务等情况，采购人有权解除合同，并追究违约责任，同时将相关违约行为报送监管部门，记不良行为记录，实施信用惩戒； </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（4）中标供应商中标后被监管部门查实存在违法行为，不满足中标条件的，由采购人取消中标资格，并做好项目后续工作； </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0"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lang w:val="en-US" w:eastAsia="zh-CN"/>
              </w:rPr>
              <w:t>（5）中标供应商在中标项目发生投诉、信访举报案件、履约存在争议时，拒绝协助配合执法部门调查案件的，采购人可以取消其中标资格或解除合同，并追究其违约责任。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32</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质疑</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供应商认为招标文件、采购过程或中标结果使自己的合法权益受到损害的，应当在知道或者应知其权益受到损害之日起在规定的期限内，以书面或邮件形式一次性向采购人（采购代理机构）提出质疑或供应商对采购人（采购代理机构）的质疑答复不满意或者采购人（采购代理机构）未在规定时间内做出答复的，可以在答复期满后五个工作日内向有关监管部门投诉。</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422" w:firstLineChars="200"/>
              <w:jc w:val="both"/>
              <w:textAlignment w:val="auto"/>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highlight w:val="none"/>
                <w:lang w:val="en-US" w:eastAsia="zh-CN"/>
              </w:rPr>
              <w:t>注：根据《中华人民共和国政府采购法》的规定，供应商质疑不得超出公开磋商文件、公开招标过程及公开招标结果的范围及时效限制。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9" w:hRule="atLeast"/>
          <w:jc w:val="center"/>
        </w:trPr>
        <w:tc>
          <w:tcPr>
            <w:tcW w:w="1072" w:type="dxa"/>
            <w:vAlign w:val="center"/>
          </w:tcPr>
          <w:p>
            <w:pPr>
              <w:adjustRightInd w:val="0"/>
              <w:snapToGrid w:val="0"/>
              <w:spacing w:line="360" w:lineRule="auto"/>
              <w:jc w:val="center"/>
              <w:rPr>
                <w:rFonts w:hint="default"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33</w:t>
            </w:r>
          </w:p>
        </w:tc>
        <w:tc>
          <w:tcPr>
            <w:tcW w:w="1865" w:type="dxa"/>
            <w:vAlign w:val="center"/>
          </w:tcPr>
          <w:p>
            <w:pPr>
              <w:keepNext w:val="0"/>
              <w:keepLines w:val="0"/>
              <w:pageBreakBefore w:val="0"/>
              <w:widowControl w:val="0"/>
              <w:shd w:val="clear" w:color="auto" w:fill="auto"/>
              <w:kinsoku/>
              <w:wordWrap/>
              <w:overflowPunct/>
              <w:topLinePunct w:val="0"/>
              <w:autoSpaceDE/>
              <w:autoSpaceDN/>
              <w:bidi w:val="0"/>
              <w:adjustRightInd w:val="0"/>
              <w:snapToGrid w:val="0"/>
              <w:spacing w:line="240" w:lineRule="auto"/>
              <w:ind w:left="105" w:leftChars="0" w:right="62" w:rightChars="0" w:hanging="105" w:hangingChars="50"/>
              <w:jc w:val="center"/>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投诉</w:t>
            </w:r>
          </w:p>
        </w:tc>
        <w:tc>
          <w:tcPr>
            <w:tcW w:w="66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（1）质疑供应商对采购人、采购代理机构的答复不满意或者采购人、采购代理机构未在规定的时间内作出答复的，可以在答复期满后十五个工作日内向同级政府采购监督管理部门投诉。</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0" w:firstLineChars="200"/>
              <w:jc w:val="both"/>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（2）质疑、投诉应当采用书面或邮件形式，质疑书、投诉书均应明确阐述招标文件 、采购过程或中标结果中使自己合法权益受到损害的实质性内容，提供相关事实、依据和证据及其来源或线索，便于有关单位调查、答复和处理。</w:t>
            </w:r>
          </w:p>
          <w:p>
            <w:pPr>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ins w:id="3" w:author="阿强" w:date="2023-03-18T15:27:00Z"/>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注：根据《中华人民共和国政府采购法实施条例》的规定，供应商投诉事项不得超出已质疑事项的范围。</w:t>
            </w:r>
          </w:p>
          <w:p>
            <w:pPr>
              <w:keepNext w:val="0"/>
              <w:keepLines w:val="0"/>
              <w:pageBreakBefore w:val="0"/>
              <w:widowControl w:val="0"/>
              <w:kinsoku/>
              <w:wordWrap/>
              <w:overflowPunct/>
              <w:topLinePunct w:val="0"/>
              <w:autoSpaceDE/>
              <w:autoSpaceDN/>
              <w:bidi w:val="0"/>
              <w:adjustRightInd w:val="0"/>
              <w:snapToGrid w:val="0"/>
              <w:spacing w:line="240" w:lineRule="auto"/>
              <w:ind w:right="0"/>
              <w:jc w:val="both"/>
              <w:textAlignment w:val="auto"/>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u w:val="single"/>
                <w:lang w:val="en-US" w:eastAsia="zh-CN"/>
              </w:rPr>
              <w:t>采购监管部门：洛浦县政府采购管理办公室</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default" w:ascii="仿宋" w:hAnsi="仿宋" w:eastAsia="仿宋" w:cs="仿宋"/>
                <w:b/>
                <w:bCs/>
                <w:color w:val="auto"/>
                <w:sz w:val="21"/>
                <w:szCs w:val="21"/>
                <w:lang w:val="en-US" w:eastAsia="zh-CN"/>
              </w:rPr>
            </w:pPr>
            <w:r>
              <w:rPr>
                <w:rFonts w:hint="eastAsia" w:ascii="仿宋" w:hAnsi="仿宋" w:eastAsia="仿宋" w:cs="仿宋"/>
                <w:b w:val="0"/>
                <w:bCs w:val="0"/>
                <w:color w:val="auto"/>
                <w:sz w:val="21"/>
                <w:szCs w:val="21"/>
                <w:highlight w:val="none"/>
                <w:u w:val="single"/>
                <w:lang w:val="en-US" w:eastAsia="zh-CN"/>
              </w:rPr>
              <w:t>联系方式：0903-6622186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9537"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2" w:firstLineChars="20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供应商必须认真阅读招标文件中所有的事项、格式、条款和采购需求等。供应商没有按照招标文件要求提交全部资料，或者投标文件没有对招标文件在各方面都做出实质性响应的可能导致其投标无效或被拒绝。</w:t>
            </w:r>
          </w:p>
          <w:p>
            <w:pPr>
              <w:keepNext w:val="0"/>
              <w:keepLines w:val="0"/>
              <w:pageBreakBefore w:val="0"/>
              <w:widowControl w:val="0"/>
              <w:kinsoku/>
              <w:wordWrap/>
              <w:overflowPunct/>
              <w:topLinePunct w:val="0"/>
              <w:autoSpaceDE/>
              <w:autoSpaceDN/>
              <w:bidi w:val="0"/>
              <w:adjustRightInd w:val="0"/>
              <w:snapToGrid w:val="0"/>
              <w:spacing w:line="240" w:lineRule="auto"/>
              <w:ind w:left="0" w:right="0" w:firstLine="422" w:firstLineChars="200"/>
              <w:jc w:val="both"/>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请注意：供应商需在投标文件截止时间前，将加密投标文件上传至云平台项目采购系统，逾期上传或错误方式投递送达将导致投标无效。</w:t>
            </w:r>
          </w:p>
          <w:p>
            <w:pPr>
              <w:keepNext w:val="0"/>
              <w:keepLines w:val="0"/>
              <w:pageBreakBefore w:val="0"/>
              <w:widowControl w:val="0"/>
              <w:kinsoku/>
              <w:wordWrap/>
              <w:overflowPunct/>
              <w:topLinePunct w:val="0"/>
              <w:autoSpaceDE/>
              <w:autoSpaceDN/>
              <w:bidi w:val="0"/>
              <w:adjustRightInd w:val="0"/>
              <w:snapToGrid w:val="0"/>
              <w:spacing w:line="240" w:lineRule="auto"/>
              <w:ind w:right="0" w:rightChars="0"/>
              <w:jc w:val="both"/>
              <w:textAlignment w:val="auto"/>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bCs/>
                <w:color w:val="auto"/>
                <w:sz w:val="21"/>
                <w:szCs w:val="21"/>
                <w:highlight w:val="none"/>
                <w:lang w:val="en-US" w:eastAsia="zh-CN"/>
              </w:rPr>
              <w:t>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的同时不得耽误本项目供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9537" w:type="dxa"/>
            <w:gridSpan w:val="3"/>
            <w:vAlign w:val="center"/>
          </w:tcPr>
          <w:p>
            <w:pPr>
              <w:spacing w:line="440" w:lineRule="exact"/>
              <w:rPr>
                <w:rFonts w:hint="eastAsia" w:ascii="仿宋" w:hAnsi="仿宋" w:eastAsia="仿宋" w:cs="仿宋"/>
                <w:b w:val="0"/>
                <w:bCs/>
                <w:i w:val="0"/>
                <w:caps w:val="0"/>
                <w:color w:val="auto"/>
                <w:spacing w:val="0"/>
                <w:kern w:val="0"/>
                <w:sz w:val="21"/>
                <w:szCs w:val="21"/>
                <w:lang w:val="en-US" w:eastAsia="zh-CN" w:bidi="ar"/>
              </w:rPr>
            </w:pPr>
            <w:r>
              <w:rPr>
                <w:rFonts w:hint="eastAsia" w:ascii="仿宋" w:hAnsi="仿宋" w:eastAsia="仿宋" w:cs="仿宋"/>
                <w:b w:val="0"/>
                <w:bCs/>
                <w:i w:val="0"/>
                <w:caps w:val="0"/>
                <w:color w:val="auto"/>
                <w:spacing w:val="0"/>
                <w:kern w:val="0"/>
                <w:sz w:val="21"/>
                <w:szCs w:val="21"/>
                <w:lang w:val="en-US" w:eastAsia="zh-CN" w:bidi="ar"/>
              </w:rPr>
              <w:t>备注：</w:t>
            </w:r>
            <w:r>
              <w:rPr>
                <w:rFonts w:hint="eastAsia" w:ascii="仿宋" w:hAnsi="仿宋" w:eastAsia="仿宋" w:cs="仿宋"/>
                <w:b/>
                <w:bCs/>
                <w:color w:val="auto"/>
                <w:sz w:val="21"/>
                <w:szCs w:val="21"/>
              </w:rPr>
              <w:t>须知前附表的条款号是与后面招标文件的内容相对应，如有矛盾，应以投标须知前附表为准。</w:t>
            </w:r>
          </w:p>
        </w:tc>
      </w:tr>
    </w:tbl>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pPr>
        <w:pStyle w:val="3"/>
        <w:spacing w:before="100" w:beforeAutospacing="1" w:after="100" w:afterAutospacing="1" w:line="400" w:lineRule="atLeast"/>
        <w:ind w:firstLine="2319" w:firstLineChars="11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A  说　明</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 适用范围</w:t>
      </w:r>
    </w:p>
    <w:p>
      <w:pPr>
        <w:numPr>
          <w:ilvl w:val="1"/>
          <w:numId w:val="5"/>
        </w:num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rPr>
        <w:t>本竞争性磋商文件仅适用于本投标中所述的</w:t>
      </w:r>
      <w:r>
        <w:rPr>
          <w:rFonts w:hint="eastAsia" w:ascii="仿宋" w:hAnsi="仿宋" w:eastAsia="仿宋" w:cs="仿宋"/>
          <w:color w:val="auto"/>
          <w:sz w:val="21"/>
          <w:szCs w:val="21"/>
          <w:lang w:eastAsia="zh-CN"/>
        </w:rPr>
        <w:t>服务</w:t>
      </w:r>
      <w:r>
        <w:rPr>
          <w:rFonts w:hint="eastAsia" w:ascii="仿宋" w:hAnsi="仿宋" w:eastAsia="仿宋" w:cs="仿宋"/>
          <w:color w:val="auto"/>
          <w:sz w:val="21"/>
          <w:szCs w:val="21"/>
        </w:rPr>
        <w:t>招标项目</w:t>
      </w:r>
      <w:r>
        <w:rPr>
          <w:rFonts w:hint="eastAsia" w:ascii="仿宋" w:hAnsi="仿宋" w:eastAsia="仿宋" w:cs="仿宋"/>
          <w:color w:val="auto"/>
          <w:sz w:val="21"/>
          <w:szCs w:val="21"/>
          <w:highlight w:val="none"/>
        </w:rPr>
        <w:t>。</w:t>
      </w:r>
    </w:p>
    <w:p>
      <w:pPr>
        <w:numPr>
          <w:ilvl w:val="0"/>
          <w:numId w:val="6"/>
        </w:num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合格的供应商</w:t>
      </w:r>
    </w:p>
    <w:p>
      <w:pPr>
        <w:numPr>
          <w:ilvl w:val="0"/>
          <w:numId w:val="0"/>
        </w:num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2.1供应商资格要求：</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1、满足《中华人民共和国政府采购法》第二十二条规定；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2、落实政府采购政策需满足的资格要求：</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（1）本项目专门面向中小企业采购。即：提供的货物或服务全部由符合政策要求的中小企业制造、服务全部由符合政策要求的中小企业承接。</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2）具有独立承担民事责任的能力：提供在中华人民共和国境内注册的法人或其他组织的营业执照或事业单位法人证书或社会团体法人登记证书复印件，如投标人为自然人的提供自然人身份证明复印件；如国家另有规定的，则从其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3）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（4）具有良好的商业信誉和健全的财务会计制度：提供2022年度第三方审计机构出具的审计报告（2023年新成立的公司按实际发生的情况提供银行出具的资信证明）。</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（5）履行合同所必需的设备和专业技术能力：提供《投标人资格声明函》。</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6）参加采购活动前3年内，在经营活动中没有重大违法记录：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7）近三年拟参加本次招标项目的投标人在“信用中国（www.creditchina.gov.cn）”被列入失信被执行人、企业经营异常名录、重大税收违法案件当事人名单、政府采购严重违法失信名单（尚在处罚期内的）；在“中国政府采购网（www.ccgp.gov.cn）”被列入政府采购严重违法失信行为记录名单的（尚在处罚期内的）；经营异常名录的取消投标资格。</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（8）企业负责人为同一人或者存在直接控股、管理关系的不同投标人，不得参加同一合同项下的政府采购活动（提供声明函）。否则，皆取消投标资格。</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（9）磋商保证金或电子保函：标项 2：1800.00元整（大写：壹仟捌佰元整）。</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（10）本项目专门面向中小企业项，需要提供中小企业声明函。</w:t>
      </w:r>
    </w:p>
    <w:p>
      <w:pPr>
        <w:spacing w:line="500" w:lineRule="exact"/>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3、本项目的特定资格要求：</w:t>
      </w:r>
    </w:p>
    <w:p>
      <w:p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需具有水利行业或水利行业专业丙级（含）以上资质，同时具备工程勘察丙级（含丙级）以上资质；项目负责人应具备水利工程设计类注册执业资格或具有水利工程专业技术职称。</w:t>
      </w:r>
    </w:p>
    <w:p>
      <w:pPr>
        <w:spacing w:line="400" w:lineRule="atLeast"/>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3.1 “采购人”系指合同中明确规定的实际购买货物和服务的法人、行政事业单位、团体组织。</w:t>
      </w:r>
    </w:p>
    <w:p>
      <w:pPr>
        <w:spacing w:line="400" w:lineRule="atLeast"/>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 “供应商”系指响应招标，并按照竞争性磋商文件的要求参与投标竞争的法人，中标后即为中标人，签定合同后即为卖方。</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3.3 “招标机构”系指在委托人授权范围内具体组织实施招标活动的法人。</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3.4 “货物”系指卖方按合同要求，须向买方提供的一切产品及其它技术资料和材料。</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3.5 “服务”系指合同规定卖方须承担的技术协助、本地化开发、安装、调试和交付使用后免费维护期内应履行的义务及售后服务等其他类似的义务。</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3.6 “卖方”系指提供合同货物和服务的法人。</w:t>
      </w:r>
    </w:p>
    <w:p>
      <w:pPr>
        <w:spacing w:line="400" w:lineRule="atLeast"/>
        <w:ind w:left="449" w:leftChars="114" w:hanging="210" w:hanging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3.7 “买方”系指购买货物的单位。</w:t>
      </w:r>
    </w:p>
    <w:p>
      <w:pPr>
        <w:spacing w:line="50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4、投标费用</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rPr>
        <w:t>4.1 无论投标结果如何，供应商须自行承担所有与参加投标有关的全部费用,采购人和招标代理机构在任何情况下均无义务和责任承担这些费用。</w:t>
      </w:r>
    </w:p>
    <w:p>
      <w:pPr>
        <w:pStyle w:val="3"/>
        <w:spacing w:before="100" w:beforeAutospacing="1" w:after="100" w:afterAutospacing="1" w:line="400" w:lineRule="atLeast"/>
        <w:ind w:firstLine="2741" w:firstLineChars="13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B  磋商文件</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．磋商文件构成</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.1磋商文件包括：</w:t>
      </w:r>
    </w:p>
    <w:p>
      <w:pPr>
        <w:pStyle w:val="13"/>
        <w:tabs>
          <w:tab w:val="right" w:leader="dot" w:pos="8400"/>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TOC \o "1-2" \h \z \u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"_Toc527642949"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（1）竞争性磋商公告</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8400"/>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"_Toc527642950"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（2） 供应商须知</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"_Toc527642959"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（3） 技术要求</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"_Toc527642960"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（3） 合同条款及格式</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9737"/>
        </w:tabs>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fldChar w:fldCharType="begin"/>
      </w:r>
      <w:r>
        <w:rPr>
          <w:rFonts w:hint="eastAsia" w:ascii="仿宋" w:hAnsi="仿宋" w:eastAsia="仿宋" w:cs="仿宋"/>
          <w:color w:val="auto"/>
          <w:kern w:val="2"/>
          <w:sz w:val="21"/>
          <w:szCs w:val="21"/>
          <w:highlight w:val="none"/>
          <w:lang w:val="en-US" w:eastAsia="zh-CN" w:bidi="ar-SA"/>
        </w:rPr>
        <w:instrText xml:space="preserve"> HYPERLINK \l "_Toc527642969" </w:instrText>
      </w:r>
      <w:r>
        <w:rPr>
          <w:rFonts w:hint="eastAsia" w:ascii="仿宋" w:hAnsi="仿宋" w:eastAsia="仿宋" w:cs="仿宋"/>
          <w:color w:val="auto"/>
          <w:kern w:val="2"/>
          <w:sz w:val="21"/>
          <w:szCs w:val="21"/>
          <w:highlight w:val="none"/>
          <w:lang w:val="en-US" w:eastAsia="zh-CN" w:bidi="ar-SA"/>
        </w:rPr>
        <w:fldChar w:fldCharType="separate"/>
      </w:r>
      <w:r>
        <w:rPr>
          <w:rFonts w:hint="eastAsia" w:ascii="仿宋" w:hAnsi="仿宋" w:eastAsia="仿宋" w:cs="仿宋"/>
          <w:color w:val="auto"/>
          <w:kern w:val="2"/>
          <w:sz w:val="21"/>
          <w:szCs w:val="21"/>
          <w:highlight w:val="none"/>
          <w:lang w:val="en-US" w:eastAsia="zh-CN" w:bidi="ar-SA"/>
        </w:rPr>
        <w:t>（4） 响应文件格式</w:t>
      </w:r>
      <w:r>
        <w:rPr>
          <w:rFonts w:hint="eastAsia" w:ascii="仿宋" w:hAnsi="仿宋" w:eastAsia="仿宋" w:cs="仿宋"/>
          <w:color w:val="auto"/>
          <w:kern w:val="2"/>
          <w:sz w:val="21"/>
          <w:szCs w:val="21"/>
          <w:highlight w:val="none"/>
          <w:lang w:val="en-US" w:eastAsia="zh-CN" w:bidi="ar-SA"/>
        </w:rPr>
        <w:fldChar w:fldCharType="end"/>
      </w:r>
    </w:p>
    <w:p>
      <w:pPr>
        <w:pStyle w:val="13"/>
        <w:tabs>
          <w:tab w:val="right" w:leader="dot" w:pos="8541"/>
        </w:tabs>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SA"/>
        </w:rPr>
        <w:fldChar w:fldCharType="end"/>
      </w:r>
      <w:r>
        <w:rPr>
          <w:rFonts w:hint="eastAsia" w:ascii="仿宋" w:hAnsi="仿宋" w:eastAsia="仿宋" w:cs="仿宋"/>
          <w:color w:val="auto"/>
          <w:kern w:val="2"/>
          <w:sz w:val="21"/>
          <w:szCs w:val="21"/>
          <w:highlight w:val="none"/>
          <w:lang w:val="en-US" w:eastAsia="zh-CN" w:bidi="ar-SA"/>
        </w:rPr>
        <w:t>5</w:t>
      </w:r>
      <w:r>
        <w:rPr>
          <w:rFonts w:hint="eastAsia" w:ascii="仿宋" w:hAnsi="仿宋" w:eastAsia="仿宋" w:cs="仿宋"/>
          <w:color w:val="auto"/>
          <w:sz w:val="21"/>
          <w:szCs w:val="21"/>
          <w:highlight w:val="none"/>
        </w:rPr>
        <w:t>.2 磋商文件以中文编写。</w:t>
      </w:r>
    </w:p>
    <w:p>
      <w:pPr>
        <w:spacing w:line="400" w:lineRule="atLeast"/>
        <w:ind w:left="360"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.3 供应商应认真阅读磋商文件中所有的事项、格式、条款和规范等要求，从对磋商文件作出实质性响应。如果没有按照磋商文件要求提交全部磋商响应文件或资料，没有对磋商文件作出实质性响应，其风险应由供应商自行承担。</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．磋商文件澄清</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.1 供应商对磋商文件有疑问的，可以向招标代理机构提出询问，招标代理机构将及时做出答复；</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.2 供应商对磋商文件有质疑，须在得到磋商文件之日起至质疑截止时间止，以书面形式向招标机构提出质疑；招标机构在收到书面质疑后，在投标截止时间3个工作日前做出答复，并以书面形式通知质疑供应商。</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  磋商文件的修改</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.1 对磋商文件进行必要的修改，招标代理机构将在投标截止时间3个工作日前以书面形式通知所有购买磋商文件的供应商。该修改的内容为磋商文件的组成部分；</w:t>
      </w:r>
    </w:p>
    <w:p>
      <w:pPr>
        <w:spacing w:line="400" w:lineRule="atLeast"/>
        <w:ind w:left="480" w:hanging="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.2 在投标截止时间前，招标机构可视具体情况延长投标截止时间，并将变更时间书面通知所有购买磋商文件的供应商。</w:t>
      </w:r>
    </w:p>
    <w:p>
      <w:pPr>
        <w:pStyle w:val="3"/>
        <w:spacing w:before="100" w:beforeAutospacing="1" w:after="100" w:afterAutospacing="1" w:line="40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C  磋商响应文件的编写</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．要求</w:t>
      </w:r>
    </w:p>
    <w:p>
      <w:pPr>
        <w:spacing w:line="400" w:lineRule="atLeast"/>
        <w:ind w:left="360"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sz w:val="21"/>
          <w:szCs w:val="21"/>
          <w:highlight w:val="none"/>
        </w:rPr>
        <w:t>.1 供应商应仔细阅读磋商文件的所有内容，按磋商文件的要求提供磋商响应文件，并保证所提供的全部资料的真实性，以使其投标对磋商文件作出实质性响应，否则，其投标可能被拒绝。</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．投标语言</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.1磋商响应文件及供应商与招标代理机构就投标交换的文件和来往信件，应以中文书写。</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．磋商响应文件的构成</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.1 供应商编写的磋商响应文件应包括下列内容：</w:t>
      </w:r>
    </w:p>
    <w:p>
      <w:pPr>
        <w:tabs>
          <w:tab w:val="left" w:pos="540"/>
          <w:tab w:val="left" w:pos="900"/>
          <w:tab w:val="left" w:pos="1080"/>
        </w:tabs>
        <w:spacing w:line="400" w:lineRule="atLeast"/>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highlight w:val="none"/>
          <w:lang w:val="en-US" w:eastAsia="zh-CN"/>
        </w:rPr>
        <w:t>11.1</w:t>
      </w:r>
      <w:r>
        <w:rPr>
          <w:rFonts w:hint="eastAsia" w:ascii="仿宋" w:hAnsi="仿宋" w:eastAsia="仿宋" w:cs="仿宋"/>
          <w:b/>
          <w:bCs/>
          <w:color w:val="auto"/>
          <w:sz w:val="21"/>
          <w:szCs w:val="21"/>
          <w:highlight w:val="none"/>
        </w:rPr>
        <w:t>响应文件包含：</w:t>
      </w:r>
      <w:r>
        <w:rPr>
          <w:rFonts w:hint="eastAsia" w:ascii="仿宋" w:hAnsi="仿宋" w:eastAsia="仿宋" w:cs="仿宋"/>
          <w:b/>
          <w:bCs/>
          <w:color w:val="auto"/>
          <w:sz w:val="21"/>
          <w:szCs w:val="21"/>
          <w:highlight w:val="none"/>
          <w:lang w:eastAsia="zh-CN"/>
        </w:rPr>
        <w:t>经济报价部分、</w:t>
      </w:r>
      <w:r>
        <w:rPr>
          <w:rFonts w:hint="eastAsia" w:ascii="仿宋" w:hAnsi="仿宋" w:eastAsia="仿宋" w:cs="仿宋"/>
          <w:b/>
          <w:bCs/>
          <w:color w:val="auto"/>
          <w:sz w:val="21"/>
          <w:szCs w:val="21"/>
          <w:highlight w:val="none"/>
        </w:rPr>
        <w:t>商务</w:t>
      </w:r>
      <w:r>
        <w:rPr>
          <w:rFonts w:hint="eastAsia" w:ascii="仿宋" w:hAnsi="仿宋" w:eastAsia="仿宋" w:cs="仿宋"/>
          <w:b/>
          <w:bCs/>
          <w:color w:val="auto"/>
          <w:sz w:val="21"/>
          <w:szCs w:val="21"/>
          <w:highlight w:val="none"/>
          <w:lang w:eastAsia="zh-CN"/>
        </w:rPr>
        <w:t>部分</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lang w:eastAsia="zh-CN"/>
        </w:rPr>
        <w:t>技术部分三部分组成，</w:t>
      </w:r>
      <w:r>
        <w:rPr>
          <w:rFonts w:hint="eastAsia" w:ascii="仿宋" w:hAnsi="仿宋" w:eastAsia="仿宋" w:cs="仿宋"/>
          <w:b/>
          <w:bCs/>
          <w:color w:val="auto"/>
          <w:sz w:val="21"/>
          <w:szCs w:val="21"/>
          <w:highlight w:val="none"/>
          <w:lang w:val="en-US" w:eastAsia="zh-CN"/>
        </w:rPr>
        <w:t>具体详见磋商文件第五部分磋商响应文件及格式</w:t>
      </w:r>
    </w:p>
    <w:p>
      <w:pPr>
        <w:numPr>
          <w:ilvl w:val="0"/>
          <w:numId w:val="0"/>
        </w:numPr>
        <w:spacing w:line="500" w:lineRule="exact"/>
        <w:ind w:right="62" w:rightChars="0"/>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12、</w:t>
      </w:r>
      <w:r>
        <w:rPr>
          <w:rFonts w:hint="eastAsia" w:ascii="仿宋" w:hAnsi="仿宋" w:eastAsia="仿宋" w:cs="仿宋"/>
          <w:b/>
          <w:color w:val="auto"/>
          <w:sz w:val="21"/>
          <w:szCs w:val="21"/>
        </w:rPr>
        <w:t>投标报价（本次磋商报价为非一次性报价，磋商小组将根据现场评审情况确定报价次数（报价币种为人民币），以最终报价作为评分依据）</w:t>
      </w:r>
    </w:p>
    <w:p>
      <w:pPr>
        <w:spacing w:line="440" w:lineRule="exact"/>
        <w:ind w:right="62"/>
        <w:rPr>
          <w:rFonts w:hint="eastAsia" w:ascii="仿宋" w:hAnsi="仿宋" w:eastAsia="仿宋" w:cs="仿宋"/>
          <w:color w:val="auto"/>
          <w:sz w:val="21"/>
          <w:szCs w:val="21"/>
        </w:rPr>
      </w:pPr>
      <w:r>
        <w:rPr>
          <w:rFonts w:hint="eastAsia" w:ascii="仿宋" w:hAnsi="仿宋" w:eastAsia="仿宋" w:cs="仿宋"/>
          <w:color w:val="auto"/>
          <w:sz w:val="21"/>
          <w:szCs w:val="21"/>
        </w:rPr>
        <w:t>12.1、投标报价不得高于采购预算价，如高于采购预算价视为无效投标报价；</w:t>
      </w:r>
    </w:p>
    <w:p>
      <w:pPr>
        <w:spacing w:line="500" w:lineRule="exact"/>
        <w:ind w:right="62"/>
        <w:rPr>
          <w:rFonts w:hint="eastAsia" w:ascii="仿宋" w:hAnsi="仿宋" w:eastAsia="仿宋" w:cs="仿宋"/>
          <w:b/>
          <w:color w:val="auto"/>
          <w:sz w:val="21"/>
          <w:szCs w:val="21"/>
        </w:rPr>
      </w:pPr>
      <w:r>
        <w:rPr>
          <w:rFonts w:hint="eastAsia" w:ascii="仿宋" w:hAnsi="仿宋" w:eastAsia="仿宋" w:cs="仿宋"/>
          <w:b/>
          <w:color w:val="auto"/>
          <w:sz w:val="21"/>
          <w:szCs w:val="21"/>
        </w:rPr>
        <w:t>13、供应商应逐条详细阅读竞争性磋商文件有关要求，表明所提供的服务是否对竞争性磋商文件做出实质性响应。</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14、投标文件的有效期</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14.1 投标文件从实际开标之日起</w:t>
      </w:r>
      <w:r>
        <w:rPr>
          <w:rFonts w:hint="eastAsia" w:ascii="仿宋" w:hAnsi="仿宋" w:eastAsia="仿宋" w:cs="仿宋"/>
          <w:color w:val="auto"/>
          <w:sz w:val="21"/>
          <w:szCs w:val="21"/>
          <w:lang w:val="en-US" w:eastAsia="zh-CN"/>
        </w:rPr>
        <w:t>90</w:t>
      </w:r>
      <w:r>
        <w:rPr>
          <w:rFonts w:hint="eastAsia" w:ascii="仿宋" w:hAnsi="仿宋" w:eastAsia="仿宋" w:cs="仿宋"/>
          <w:color w:val="auto"/>
          <w:sz w:val="21"/>
          <w:szCs w:val="21"/>
        </w:rPr>
        <w:t>天内有效。有效期不足的投标文件将被拒绝。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14.2 如遇特殊情况，在原投标有效期届满之前，招标人可与投标人协商延长投标文件的有效期，并经投标人确认。</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14.3投标人可拒绝接受延期要求而不会导致投标保证金被没收。同意延长有效期的投标人需要相应延长投标保证金的有效期，但不能修改投标文件。 </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14.4中标人的投标文件自开标之日起至合同履行完毕止均应保持有效。</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15、投标文件的签署、递交、准备和解密时间要求</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15.1投标人应按本招标文件规定的格式和顺序编制、装订投标文件并标注页码，投标文件内容不完整、编排混乱导致投标文件被误读、漏读或者查找不到相关内容的，是投标人的责任。</w:t>
      </w:r>
    </w:p>
    <w:p>
      <w:pPr>
        <w:spacing w:line="460" w:lineRule="exact"/>
        <w:rPr>
          <w:rFonts w:hint="eastAsia" w:ascii="仿宋" w:hAnsi="仿宋" w:eastAsia="仿宋" w:cs="仿宋"/>
          <w:color w:val="auto"/>
          <w:sz w:val="21"/>
          <w:szCs w:val="21"/>
        </w:rPr>
      </w:pPr>
      <w:r>
        <w:rPr>
          <w:rFonts w:hint="eastAsia" w:ascii="仿宋" w:hAnsi="仿宋" w:eastAsia="仿宋" w:cs="仿宋"/>
          <w:b/>
          <w:bCs/>
          <w:color w:val="auto"/>
          <w:sz w:val="21"/>
          <w:szCs w:val="21"/>
        </w:rPr>
        <w:t>15.2投标人</w:t>
      </w:r>
      <w:r>
        <w:rPr>
          <w:rFonts w:hint="eastAsia" w:ascii="仿宋" w:hAnsi="仿宋" w:eastAsia="仿宋" w:cs="仿宋"/>
          <w:b/>
          <w:bCs/>
          <w:color w:val="auto"/>
          <w:sz w:val="21"/>
          <w:szCs w:val="21"/>
          <w:lang w:eastAsia="zh-CN"/>
        </w:rPr>
        <w:t>应于</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color w:val="auto"/>
          <w:sz w:val="21"/>
          <w:szCs w:val="21"/>
          <w:shd w:val="clear" w:color="auto" w:fill="auto"/>
          <w:lang w:eastAsia="zh-CN"/>
        </w:rPr>
        <w:t>上午</w:t>
      </w:r>
      <w:r>
        <w:rPr>
          <w:rFonts w:hint="eastAsia" w:ascii="仿宋" w:hAnsi="仿宋" w:eastAsia="仿宋" w:cs="仿宋"/>
          <w:b/>
          <w:bCs/>
          <w:color w:val="auto"/>
          <w:sz w:val="21"/>
          <w:szCs w:val="21"/>
          <w:shd w:val="clear" w:color="auto" w:fill="auto"/>
          <w:lang w:val="en-US" w:eastAsia="zh-CN"/>
        </w:rPr>
        <w:t>11</w:t>
      </w:r>
      <w:r>
        <w:rPr>
          <w:rFonts w:hint="eastAsia" w:ascii="仿宋" w:hAnsi="仿宋" w:eastAsia="仿宋" w:cs="仿宋"/>
          <w:b/>
          <w:bCs/>
          <w:color w:val="auto"/>
          <w:sz w:val="21"/>
          <w:szCs w:val="21"/>
          <w:shd w:val="clear" w:color="auto" w:fill="auto"/>
          <w:lang w:eastAsia="zh-CN"/>
        </w:rPr>
        <w:t>：</w:t>
      </w:r>
      <w:r>
        <w:rPr>
          <w:rFonts w:hint="eastAsia" w:ascii="仿宋" w:hAnsi="仿宋" w:eastAsia="仿宋" w:cs="仿宋"/>
          <w:b/>
          <w:bCs/>
          <w:color w:val="auto"/>
          <w:sz w:val="21"/>
          <w:szCs w:val="21"/>
          <w:shd w:val="clear" w:color="auto" w:fill="auto"/>
          <w:lang w:val="en-US" w:eastAsia="zh-CN"/>
        </w:rPr>
        <w:t>00</w:t>
      </w:r>
      <w:r>
        <w:rPr>
          <w:rFonts w:hint="eastAsia" w:ascii="仿宋" w:hAnsi="仿宋" w:eastAsia="仿宋" w:cs="仿宋"/>
          <w:b/>
          <w:bCs/>
          <w:color w:val="auto"/>
          <w:sz w:val="21"/>
          <w:szCs w:val="21"/>
          <w:shd w:val="clear" w:color="auto" w:fill="auto"/>
          <w:lang w:eastAsia="zh-CN"/>
        </w:rPr>
        <w:t>分（北京时间）</w:t>
      </w:r>
      <w:r>
        <w:rPr>
          <w:rFonts w:hint="eastAsia" w:ascii="仿宋" w:hAnsi="仿宋" w:eastAsia="仿宋" w:cs="仿宋"/>
          <w:b/>
          <w:bCs/>
          <w:color w:val="auto"/>
          <w:sz w:val="21"/>
          <w:szCs w:val="21"/>
        </w:rPr>
        <w:t>之前将电子投标文件上传到“政采云”平台。应按照本项目招标文件和政采云平台的要求编制、加密传输投标文件。供应商在使用系统进行投标的过程中遇到涉及平台使用的任何问题，可致电政采云平台技术支持热线咨询，联系方式：400-881-7190。</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15.3投标文件须由投标人在规定位置盖章并由法定代表人或法定代表人的授权委托人签署，投标人应写全称。</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15.4投标文件不得涂改，若有修改错漏处，须加盖单位公章或者法定代表人或授权委托人签字或盖章。投标文件因字迹潦草或表达不清所引起的后果由投标人负责。</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15.5</w:t>
      </w:r>
      <w:r>
        <w:rPr>
          <w:rFonts w:hint="eastAsia" w:ascii="仿宋" w:hAnsi="仿宋" w:eastAsia="仿宋" w:cs="仿宋"/>
          <w:b/>
          <w:bCs/>
          <w:color w:val="auto"/>
          <w:sz w:val="21"/>
          <w:szCs w:val="21"/>
        </w:rPr>
        <w:t xml:space="preserve">、本项目实行网上投标，采用电子投标文件。若供应商参与投标，自行承担投标一切费用。 </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15.6</w:t>
      </w:r>
      <w:r>
        <w:rPr>
          <w:rFonts w:hint="eastAsia" w:ascii="仿宋" w:hAnsi="仿宋" w:eastAsia="仿宋" w:cs="仿宋"/>
          <w:b/>
          <w:bCs/>
          <w:color w:val="auto"/>
          <w:sz w:val="21"/>
          <w:szCs w:val="21"/>
        </w:rPr>
        <w:t xml:space="preserve">、各供应商应在开标前应确保成为新疆维吾尔自治区政府采购网正式注册入库供应商，并完成CA数字证书申领。因未注册入库、未办理CA数字证书等原因造成无法投标或投标失败等后果由供应商自行承担。 </w:t>
      </w:r>
    </w:p>
    <w:p>
      <w:pPr>
        <w:spacing w:line="460" w:lineRule="exact"/>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15.7</w:t>
      </w:r>
      <w:r>
        <w:rPr>
          <w:rFonts w:hint="eastAsia" w:ascii="仿宋" w:hAnsi="仿宋" w:eastAsia="仿宋" w:cs="仿宋"/>
          <w:b/>
          <w:bCs/>
          <w:color w:val="auto"/>
          <w:sz w:val="21"/>
          <w:szCs w:val="21"/>
        </w:rPr>
        <w:t>、</w:t>
      </w:r>
      <w:r>
        <w:rPr>
          <w:rFonts w:hint="eastAsia" w:ascii="仿宋" w:hAnsi="仿宋" w:eastAsia="仿宋" w:cs="仿宋"/>
          <w:b/>
          <w:bCs/>
          <w:color w:val="auto"/>
          <w:sz w:val="21"/>
          <w:szCs w:val="21"/>
          <w:lang w:val="en-US" w:eastAsia="zh-CN"/>
        </w:rPr>
        <w:t>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15.8</w:t>
      </w:r>
      <w:r>
        <w:rPr>
          <w:rFonts w:hint="eastAsia" w:ascii="仿宋" w:hAnsi="仿宋" w:eastAsia="仿宋" w:cs="仿宋"/>
          <w:b/>
          <w:bCs/>
          <w:color w:val="auto"/>
          <w:sz w:val="21"/>
          <w:szCs w:val="21"/>
        </w:rPr>
        <w:t>、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p>
      <w:pPr>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rPr>
        <w:t>15.9开标时间</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color w:val="auto"/>
          <w:sz w:val="21"/>
          <w:szCs w:val="21"/>
          <w:lang w:eastAsia="zh-CN"/>
        </w:rPr>
        <w:t>上午</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00</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12</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w:t>
      </w:r>
      <w:r>
        <w:rPr>
          <w:rFonts w:hint="eastAsia" w:ascii="仿宋" w:hAnsi="仿宋" w:eastAsia="仿宋" w:cs="仿宋"/>
          <w:b/>
          <w:bCs/>
          <w:color w:val="auto"/>
          <w:sz w:val="21"/>
          <w:szCs w:val="21"/>
          <w:lang w:eastAsia="zh-CN"/>
        </w:rPr>
        <w:t>0前）</w:t>
      </w:r>
      <w:r>
        <w:rPr>
          <w:rFonts w:hint="eastAsia" w:ascii="仿宋" w:hAnsi="仿宋" w:eastAsia="仿宋" w:cs="仿宋"/>
          <w:b/>
          <w:bCs/>
          <w:color w:val="auto"/>
          <w:sz w:val="21"/>
          <w:szCs w:val="21"/>
          <w:lang w:val="en-US" w:eastAsia="zh-CN"/>
        </w:rPr>
        <w:t>60</w:t>
      </w:r>
      <w:r>
        <w:rPr>
          <w:rFonts w:hint="eastAsia" w:ascii="仿宋" w:hAnsi="仿宋" w:eastAsia="仿宋" w:cs="仿宋"/>
          <w:b/>
          <w:bCs/>
          <w:color w:val="auto"/>
          <w:sz w:val="21"/>
          <w:szCs w:val="21"/>
        </w:rPr>
        <w:t>分钟内供应商可以登录“政采云”平台，用“项目采购-开标评标”功能进行解密投标文件。若供应商在规定时间内</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rPr>
        <w:t>2023年</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rPr>
        <w:t>月</w:t>
      </w:r>
      <w:r>
        <w:rPr>
          <w:rFonts w:hint="eastAsia" w:ascii="仿宋" w:hAnsi="仿宋" w:eastAsia="仿宋" w:cs="仿宋"/>
          <w:b/>
          <w:bCs/>
          <w:color w:val="auto"/>
          <w:sz w:val="21"/>
          <w:szCs w:val="21"/>
          <w:lang w:val="en-US" w:eastAsia="zh-CN"/>
        </w:rPr>
        <w:t>13</w:t>
      </w:r>
      <w:r>
        <w:rPr>
          <w:rFonts w:hint="eastAsia" w:ascii="仿宋" w:hAnsi="仿宋" w:eastAsia="仿宋" w:cs="仿宋"/>
          <w:b/>
          <w:bCs/>
          <w:color w:val="auto"/>
          <w:sz w:val="21"/>
          <w:szCs w:val="21"/>
        </w:rPr>
        <w:t>日</w:t>
      </w:r>
      <w:r>
        <w:rPr>
          <w:rFonts w:hint="eastAsia" w:ascii="仿宋" w:hAnsi="仿宋" w:eastAsia="仿宋" w:cs="仿宋"/>
          <w:b/>
          <w:bCs/>
          <w:color w:val="auto"/>
          <w:sz w:val="21"/>
          <w:szCs w:val="21"/>
          <w:lang w:eastAsia="zh-CN"/>
        </w:rPr>
        <w:t>上午</w:t>
      </w: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00</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12</w:t>
      </w:r>
      <w:r>
        <w:rPr>
          <w:rFonts w:hint="eastAsia" w:ascii="仿宋" w:hAnsi="仿宋" w:eastAsia="仿宋" w:cs="仿宋"/>
          <w:b/>
          <w:bCs/>
          <w:color w:val="auto"/>
          <w:sz w:val="21"/>
          <w:szCs w:val="21"/>
          <w:lang w:eastAsia="zh-CN"/>
        </w:rPr>
        <w:t>：</w:t>
      </w:r>
      <w:r>
        <w:rPr>
          <w:rFonts w:hint="eastAsia" w:ascii="仿宋" w:hAnsi="仿宋" w:eastAsia="仿宋" w:cs="仿宋"/>
          <w:b/>
          <w:bCs/>
          <w:color w:val="auto"/>
          <w:sz w:val="21"/>
          <w:szCs w:val="21"/>
          <w:lang w:val="en-US" w:eastAsia="zh-CN"/>
        </w:rPr>
        <w:t>0</w:t>
      </w:r>
      <w:r>
        <w:rPr>
          <w:rFonts w:hint="eastAsia" w:ascii="仿宋" w:hAnsi="仿宋" w:eastAsia="仿宋" w:cs="仿宋"/>
          <w:b/>
          <w:bCs/>
          <w:color w:val="auto"/>
          <w:sz w:val="21"/>
          <w:szCs w:val="21"/>
          <w:lang w:eastAsia="zh-CN"/>
        </w:rPr>
        <w:t>0前）</w:t>
      </w:r>
      <w:r>
        <w:rPr>
          <w:rFonts w:hint="eastAsia" w:ascii="仿宋" w:hAnsi="仿宋" w:eastAsia="仿宋" w:cs="仿宋"/>
          <w:b/>
          <w:bCs/>
          <w:color w:val="auto"/>
          <w:sz w:val="21"/>
          <w:szCs w:val="21"/>
        </w:rPr>
        <w:t>未按时解密的，视为投标文件撤回。</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16、投标保证金</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16.1 投标保证金数额</w:t>
      </w:r>
      <w:r>
        <w:rPr>
          <w:rFonts w:hint="eastAsia" w:ascii="仿宋" w:hAnsi="仿宋" w:eastAsia="仿宋" w:cs="仿宋"/>
          <w:b/>
          <w:color w:val="auto"/>
          <w:sz w:val="21"/>
          <w:szCs w:val="21"/>
          <w:u w:val="single"/>
        </w:rPr>
        <w:t>详见投标人须知前附表第</w:t>
      </w:r>
      <w:r>
        <w:rPr>
          <w:rFonts w:hint="eastAsia" w:ascii="仿宋" w:hAnsi="仿宋" w:eastAsia="仿宋" w:cs="仿宋"/>
          <w:b/>
          <w:color w:val="auto"/>
          <w:sz w:val="21"/>
          <w:szCs w:val="21"/>
          <w:u w:val="single"/>
          <w:lang w:val="en-US" w:eastAsia="zh-CN"/>
        </w:rPr>
        <w:t>9</w:t>
      </w:r>
      <w:r>
        <w:rPr>
          <w:rFonts w:hint="eastAsia" w:ascii="仿宋" w:hAnsi="仿宋" w:eastAsia="仿宋" w:cs="仿宋"/>
          <w:b/>
          <w:color w:val="auto"/>
          <w:sz w:val="21"/>
          <w:szCs w:val="21"/>
          <w:u w:val="single"/>
        </w:rPr>
        <w:t>条</w:t>
      </w:r>
      <w:r>
        <w:rPr>
          <w:rFonts w:hint="eastAsia" w:ascii="仿宋" w:hAnsi="仿宋" w:eastAsia="仿宋" w:cs="仿宋"/>
          <w:color w:val="auto"/>
          <w:sz w:val="21"/>
          <w:szCs w:val="21"/>
        </w:rPr>
        <w:t>。</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16.2 投标保证金用于应对本次招标因投标人违规、违约而产生的风险。</w:t>
      </w:r>
    </w:p>
    <w:p>
      <w:pPr>
        <w:widowControl/>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16.3 投标人必须于投标截止时间之前（</w:t>
      </w:r>
      <w:r>
        <w:rPr>
          <w:rFonts w:hint="eastAsia" w:ascii="仿宋" w:hAnsi="仿宋" w:eastAsia="仿宋" w:cs="仿宋"/>
          <w:b/>
          <w:color w:val="auto"/>
          <w:sz w:val="21"/>
          <w:szCs w:val="21"/>
          <w:u w:val="single"/>
        </w:rPr>
        <w:t>详见投标人须知前附表第</w:t>
      </w:r>
      <w:r>
        <w:rPr>
          <w:rFonts w:hint="eastAsia" w:ascii="仿宋" w:hAnsi="仿宋" w:eastAsia="仿宋" w:cs="仿宋"/>
          <w:b/>
          <w:color w:val="auto"/>
          <w:sz w:val="21"/>
          <w:szCs w:val="21"/>
          <w:u w:val="single"/>
          <w:lang w:val="en-US" w:eastAsia="zh-CN"/>
        </w:rPr>
        <w:t>9</w:t>
      </w:r>
      <w:r>
        <w:rPr>
          <w:rFonts w:hint="eastAsia" w:ascii="仿宋" w:hAnsi="仿宋" w:eastAsia="仿宋" w:cs="仿宋"/>
          <w:b/>
          <w:color w:val="auto"/>
          <w:sz w:val="21"/>
          <w:szCs w:val="21"/>
          <w:u w:val="single"/>
        </w:rPr>
        <w:t>条规定）</w:t>
      </w:r>
      <w:r>
        <w:rPr>
          <w:rFonts w:hint="eastAsia" w:ascii="仿宋" w:hAnsi="仿宋" w:eastAsia="仿宋" w:cs="仿宋"/>
          <w:color w:val="auto"/>
          <w:sz w:val="21"/>
          <w:szCs w:val="21"/>
        </w:rPr>
        <w:t>按将投标保证金交纳至规定的帐号，对未按要求提交投标保证金的投标书，招标机构将视为不响应投标予以拒绝。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16.4 投标保证金应以基本账户对公转账方式提交。本招标不接受银行保函形式的投标保证金。</w:t>
      </w:r>
    </w:p>
    <w:p>
      <w:pPr>
        <w:widowControl/>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16.5在招标方规定的投标有效期满之前，招标方将以书面形式 发出《中标通知书》，《中标通知书》一经发出即发生法律效力。</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w:t>
      </w:r>
      <w:r>
        <w:rPr>
          <w:rFonts w:hint="eastAsia" w:ascii="仿宋" w:hAnsi="仿宋" w:eastAsia="仿宋" w:cs="仿宋"/>
          <w:color w:val="auto"/>
          <w:sz w:val="21"/>
          <w:szCs w:val="21"/>
        </w:rPr>
        <w:t>6.6 发生以下情况投标保证金可能被没收：</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16.6.1 投标人在投标有效期内撤回投标的；</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16.6.2 中标人未能做到：中标后，无正当理由放弃中标资格。</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16.6.3 投标人在投标过程中有违反有关法律法规行为的。</w:t>
      </w:r>
    </w:p>
    <w:p>
      <w:pPr>
        <w:numPr>
          <w:ilvl w:val="0"/>
          <w:numId w:val="0"/>
        </w:numPr>
        <w:spacing w:line="460" w:lineRule="exact"/>
        <w:ind w:firstLine="2108" w:firstLineChars="1000"/>
        <w:jc w:val="both"/>
        <w:outlineLvl w:val="2"/>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 xml:space="preserve">d  </w:t>
      </w:r>
      <w:r>
        <w:rPr>
          <w:rFonts w:hint="eastAsia" w:ascii="仿宋" w:hAnsi="仿宋" w:eastAsia="仿宋" w:cs="仿宋"/>
          <w:b/>
          <w:color w:val="auto"/>
          <w:sz w:val="21"/>
          <w:szCs w:val="21"/>
        </w:rPr>
        <w:t>投标文件的递交</w:t>
      </w:r>
    </w:p>
    <w:p>
      <w:pPr>
        <w:widowControl/>
        <w:spacing w:line="340" w:lineRule="exact"/>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17.1.投标文件的准备和解密</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17.</w:t>
      </w:r>
      <w:r>
        <w:rPr>
          <w:rFonts w:hint="eastAsia" w:ascii="仿宋" w:hAnsi="仿宋" w:eastAsia="仿宋" w:cs="仿宋"/>
          <w:b w:val="0"/>
          <w:bCs w:val="0"/>
          <w:color w:val="auto"/>
          <w:kern w:val="0"/>
          <w:sz w:val="21"/>
          <w:szCs w:val="21"/>
        </w:rPr>
        <w:t>1</w:t>
      </w:r>
      <w:r>
        <w:rPr>
          <w:rFonts w:hint="eastAsia" w:ascii="仿宋" w:hAnsi="仿宋" w:eastAsia="仿宋" w:cs="仿宋"/>
          <w:b w:val="0"/>
          <w:bCs w:val="0"/>
          <w:color w:val="auto"/>
          <w:kern w:val="0"/>
          <w:sz w:val="21"/>
          <w:szCs w:val="21"/>
          <w:lang w:val="en-US" w:eastAsia="zh-CN"/>
        </w:rPr>
        <w:t>.2</w:t>
      </w:r>
      <w:r>
        <w:rPr>
          <w:rFonts w:hint="eastAsia" w:ascii="仿宋" w:hAnsi="仿宋" w:eastAsia="仿宋" w:cs="仿宋"/>
          <w:b w:val="0"/>
          <w:bCs w:val="0"/>
          <w:color w:val="auto"/>
          <w:kern w:val="0"/>
          <w:sz w:val="21"/>
          <w:szCs w:val="21"/>
        </w:rPr>
        <w:t xml:space="preserve">本项目实行网上投标，采用电子投标文件。若供应商参与投标，自行承担投标一切费用。 </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lang w:val="en-US" w:eastAsia="zh-CN"/>
        </w:rPr>
        <w:t xml:space="preserve">17.1.3 </w:t>
      </w:r>
      <w:r>
        <w:rPr>
          <w:rFonts w:hint="eastAsia" w:ascii="仿宋" w:hAnsi="仿宋" w:eastAsia="仿宋" w:cs="仿宋"/>
          <w:b w:val="0"/>
          <w:bCs w:val="0"/>
          <w:color w:val="auto"/>
          <w:kern w:val="0"/>
          <w:sz w:val="21"/>
          <w:szCs w:val="21"/>
        </w:rPr>
        <w:t xml:space="preserve">各供应商应在开标前应确保成为新疆维吾尔自治区政府采购网正式注册入库供应商，并完成CA数字证书申领。因未注册入库、未办理CA数字证书等原因造成无法投标或投标失败等后果由供应商自行承担。 </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17.1.4 本项目为电子招投标，投标人需要使用CA加密设备，有意向参与新疆区域电子开评标的供应商，请访问新疆数字证书认证中心官方网站（https://www.xjca.com.cn/）或下载;“新疆政务通”APP自行进行申领。如需咨询，请联系新疆CA服务热线0991-2819290</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 </w:t>
      </w:r>
      <w:r>
        <w:rPr>
          <w:rFonts w:hint="eastAsia" w:ascii="仿宋" w:hAnsi="仿宋" w:eastAsia="仿宋" w:cs="仿宋"/>
          <w:b w:val="0"/>
          <w:bCs w:val="0"/>
          <w:color w:val="auto"/>
          <w:kern w:val="0"/>
          <w:sz w:val="21"/>
          <w:szCs w:val="21"/>
          <w:lang w:val="en-US" w:eastAsia="zh-CN"/>
        </w:rPr>
        <w:t>17.1.5</w:t>
      </w:r>
      <w:r>
        <w:rPr>
          <w:rFonts w:hint="eastAsia" w:ascii="仿宋" w:hAnsi="仿宋" w:eastAsia="仿宋" w:cs="仿宋"/>
          <w:b w:val="0"/>
          <w:bCs w:val="0"/>
          <w:color w:val="auto"/>
          <w:kern w:val="0"/>
          <w:sz w:val="21"/>
          <w:szCs w:val="21"/>
        </w:rPr>
        <w:t>供应商将政采云电子交易客户端下载、安装完成后，可通过账号密码或CA登录客户端进行投标文件制作。在使用政采云投标客户端时，建议使用WIN7及以上操作系统。客户端请至新疆政府采购网（http://www.ccgp-xinjiang.gov.cn/）下载专区查看，如有问题可拨打政采云客户服务热线400-881-7190进行咨询。</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1.6 </w:t>
      </w:r>
      <w:r>
        <w:rPr>
          <w:rFonts w:hint="eastAsia" w:ascii="仿宋" w:hAnsi="仿宋" w:eastAsia="仿宋" w:cs="仿宋"/>
          <w:b w:val="0"/>
          <w:bCs w:val="0"/>
          <w:color w:val="auto"/>
          <w:kern w:val="0"/>
          <w:sz w:val="21"/>
          <w:szCs w:val="21"/>
        </w:rPr>
        <w:t>投标截止时间后，供应商应及时登录“</w:t>
      </w:r>
      <w:r>
        <w:rPr>
          <w:rFonts w:hint="eastAsia" w:ascii="仿宋" w:hAnsi="仿宋" w:eastAsia="仿宋" w:cs="仿宋"/>
          <w:b w:val="0"/>
          <w:bCs w:val="0"/>
          <w:color w:val="auto"/>
          <w:kern w:val="0"/>
          <w:sz w:val="21"/>
          <w:szCs w:val="21"/>
          <w:lang w:eastAsia="zh-CN"/>
        </w:rPr>
        <w:t>政采云</w:t>
      </w:r>
      <w:r>
        <w:rPr>
          <w:rFonts w:hint="eastAsia" w:ascii="仿宋" w:hAnsi="仿宋" w:eastAsia="仿宋" w:cs="仿宋"/>
          <w:b w:val="0"/>
          <w:bCs w:val="0"/>
          <w:color w:val="auto"/>
          <w:kern w:val="0"/>
          <w:sz w:val="21"/>
          <w:szCs w:val="21"/>
        </w:rPr>
        <w:t>”平台，用“项目采购-开标评标”功能对投标文件进行解密。规定的解密时限为：“投标人须知前附表”的中规定，若供应商在规定的时间内（“投标人须知前附表”的中规定）未能解密的，视为供应商对其投标文件的撤回。</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1</w:t>
      </w:r>
      <w:r>
        <w:rPr>
          <w:rFonts w:hint="eastAsia" w:ascii="仿宋" w:hAnsi="仿宋" w:eastAsia="仿宋" w:cs="仿宋"/>
          <w:b w:val="0"/>
          <w:bCs w:val="0"/>
          <w:color w:val="auto"/>
          <w:kern w:val="0"/>
          <w:sz w:val="21"/>
          <w:szCs w:val="21"/>
        </w:rPr>
        <w:t>.</w:t>
      </w:r>
      <w:r>
        <w:rPr>
          <w:rFonts w:hint="eastAsia" w:ascii="仿宋" w:hAnsi="仿宋" w:eastAsia="仿宋" w:cs="仿宋"/>
          <w:b w:val="0"/>
          <w:bCs w:val="0"/>
          <w:color w:val="auto"/>
          <w:kern w:val="0"/>
          <w:sz w:val="21"/>
          <w:szCs w:val="21"/>
          <w:lang w:val="en-US" w:eastAsia="zh-CN"/>
        </w:rPr>
        <w:t xml:space="preserve">7 </w:t>
      </w:r>
      <w:r>
        <w:rPr>
          <w:rFonts w:hint="eastAsia" w:ascii="仿宋" w:hAnsi="仿宋" w:eastAsia="仿宋" w:cs="仿宋"/>
          <w:b w:val="0"/>
          <w:bCs w:val="0"/>
          <w:color w:val="auto"/>
          <w:kern w:val="0"/>
          <w:sz w:val="21"/>
          <w:szCs w:val="21"/>
        </w:rPr>
        <w:t>因系统（非投标供应商行为）的原因，造成投标供应商未能在规定的解密时限内解密的，请及时与招标代理机构或与</w:t>
      </w:r>
      <w:r>
        <w:rPr>
          <w:rFonts w:hint="eastAsia" w:ascii="仿宋" w:hAnsi="仿宋" w:eastAsia="仿宋" w:cs="仿宋"/>
          <w:b w:val="0"/>
          <w:bCs w:val="0"/>
          <w:color w:val="auto"/>
          <w:kern w:val="0"/>
          <w:sz w:val="21"/>
          <w:szCs w:val="21"/>
          <w:lang w:eastAsia="zh-CN"/>
        </w:rPr>
        <w:t>政采云</w:t>
      </w:r>
      <w:r>
        <w:rPr>
          <w:rFonts w:hint="eastAsia" w:ascii="仿宋" w:hAnsi="仿宋" w:eastAsia="仿宋" w:cs="仿宋"/>
          <w:b w:val="0"/>
          <w:bCs w:val="0"/>
          <w:color w:val="auto"/>
          <w:kern w:val="0"/>
          <w:sz w:val="21"/>
          <w:szCs w:val="21"/>
        </w:rPr>
        <w:t>投标客户端进行联系。</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1.8 </w:t>
      </w:r>
      <w:r>
        <w:rPr>
          <w:rFonts w:hint="eastAsia" w:ascii="仿宋" w:hAnsi="仿宋" w:eastAsia="仿宋" w:cs="仿宋"/>
          <w:b w:val="0"/>
          <w:bCs w:val="0"/>
          <w:color w:val="auto"/>
          <w:kern w:val="0"/>
          <w:sz w:val="21"/>
          <w:szCs w:val="21"/>
        </w:rPr>
        <w:t>投标文件未按规定上传的，视为其自动放弃投标。</w:t>
      </w:r>
    </w:p>
    <w:p>
      <w:pPr>
        <w:widowControl/>
        <w:shd w:val="clear" w:color="auto" w:fill="FFFFFF"/>
        <w:snapToGrid w:val="0"/>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1.9 </w:t>
      </w:r>
      <w:r>
        <w:rPr>
          <w:rFonts w:hint="eastAsia" w:ascii="仿宋" w:hAnsi="仿宋" w:eastAsia="仿宋" w:cs="仿宋"/>
          <w:b w:val="0"/>
          <w:bCs w:val="0"/>
          <w:color w:val="auto"/>
          <w:kern w:val="0"/>
          <w:sz w:val="21"/>
          <w:szCs w:val="21"/>
        </w:rPr>
        <w:t>投标文件的修改与撤回</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1.10</w:t>
      </w:r>
      <w:r>
        <w:rPr>
          <w:rFonts w:hint="eastAsia" w:ascii="仿宋" w:hAnsi="仿宋" w:eastAsia="仿宋" w:cs="仿宋"/>
          <w:b w:val="0"/>
          <w:bCs w:val="0"/>
          <w:color w:val="auto"/>
          <w:kern w:val="0"/>
          <w:sz w:val="21"/>
          <w:szCs w:val="21"/>
        </w:rPr>
        <w:t>投标人在投标截止时间前，可以对所递交的投标文件进行补充、修改或者撤回，并书面通知采购人或者采购代理机构。</w:t>
      </w:r>
    </w:p>
    <w:p>
      <w:pPr>
        <w:widowControl/>
        <w:spacing w:line="360" w:lineRule="auto"/>
        <w:jc w:val="left"/>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1.11 </w:t>
      </w:r>
      <w:r>
        <w:rPr>
          <w:rFonts w:hint="eastAsia" w:ascii="仿宋" w:hAnsi="仿宋" w:eastAsia="仿宋" w:cs="仿宋"/>
          <w:b w:val="0"/>
          <w:bCs w:val="0"/>
          <w:color w:val="auto"/>
          <w:kern w:val="0"/>
          <w:sz w:val="21"/>
          <w:szCs w:val="21"/>
        </w:rPr>
        <w:t>投标人在投标截止期后不得修改、撤回投标文件。投标人在投标截止期后修改投标文件的，其投标无效。</w:t>
      </w:r>
    </w:p>
    <w:p>
      <w:pPr>
        <w:widowControl/>
        <w:autoSpaceDE w:val="0"/>
        <w:autoSpaceDN w:val="0"/>
        <w:adjustRightInd w:val="0"/>
        <w:snapToGrid w:val="0"/>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17.</w:t>
      </w:r>
      <w:r>
        <w:rPr>
          <w:rFonts w:hint="eastAsia" w:ascii="仿宋" w:hAnsi="仿宋" w:eastAsia="仿宋" w:cs="仿宋"/>
          <w:b w:val="0"/>
          <w:bCs w:val="0"/>
          <w:color w:val="auto"/>
          <w:kern w:val="0"/>
          <w:sz w:val="21"/>
          <w:szCs w:val="21"/>
          <w:lang w:val="en-US" w:eastAsia="zh-CN"/>
        </w:rPr>
        <w:t xml:space="preserve">1.12 </w:t>
      </w:r>
      <w:r>
        <w:rPr>
          <w:rFonts w:hint="eastAsia" w:ascii="仿宋" w:hAnsi="仿宋" w:eastAsia="仿宋" w:cs="仿宋"/>
          <w:b w:val="0"/>
          <w:bCs w:val="0"/>
          <w:color w:val="auto"/>
          <w:kern w:val="0"/>
          <w:sz w:val="21"/>
          <w:szCs w:val="21"/>
        </w:rPr>
        <w:t>若供应商在规定的时间内（“投标人须知前附表”的中规定）未能解密的，也将被视为供应商对其投标文件的撤回。</w:t>
      </w:r>
    </w:p>
    <w:p>
      <w:pPr>
        <w:spacing w:line="360" w:lineRule="auto"/>
        <w:ind w:firstLine="2741" w:firstLineChars="1300"/>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E  磋商程序</w:t>
      </w:r>
    </w:p>
    <w:p>
      <w:pPr>
        <w:numPr>
          <w:ilvl w:val="0"/>
          <w:numId w:val="7"/>
        </w:num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 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18.1.1 本次采用不见面方式网上开标。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18.1.2开标由招标代理机构主持，招标人、投标人和有关方面代表参加。</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18.1.3开标时，由采购代理机构工作人员当众在不见面开标大厅解密，宣布投标人名称、投标价格和招标文件规定的需要宣布的其他内容。投标人不足3家的，不得开标。</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 xml:space="preserve">18.1.4开标时，投标报价以系统显示投标报价为准。 </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60" w:lineRule="auto"/>
        <w:rPr>
          <w:rFonts w:hint="eastAsia" w:ascii="仿宋" w:hAnsi="仿宋" w:eastAsia="仿宋" w:cs="仿宋"/>
          <w:b w:val="0"/>
          <w:bCs w:val="0"/>
          <w:color w:val="auto"/>
          <w:kern w:val="0"/>
          <w:sz w:val="21"/>
          <w:szCs w:val="21"/>
        </w:rPr>
      </w:pPr>
      <w:r>
        <w:rPr>
          <w:rFonts w:hint="eastAsia" w:ascii="仿宋" w:hAnsi="仿宋" w:eastAsia="仿宋" w:cs="仿宋"/>
          <w:b w:val="0"/>
          <w:bCs w:val="0"/>
          <w:color w:val="auto"/>
          <w:kern w:val="0"/>
          <w:sz w:val="21"/>
          <w:szCs w:val="21"/>
        </w:rPr>
        <w:t>18.1.6投标人代表在开标过程中未提出异议的，视为认可本次开标及开标过程的全部事宜。</w:t>
      </w:r>
    </w:p>
    <w:p>
      <w:pPr>
        <w:numPr>
          <w:ilvl w:val="0"/>
          <w:numId w:val="0"/>
        </w:numPr>
        <w:spacing w:line="460" w:lineRule="exact"/>
        <w:ind w:firstLine="2741" w:firstLineChars="1300"/>
        <w:jc w:val="both"/>
        <w:outlineLvl w:val="2"/>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评标、定标</w:t>
      </w:r>
    </w:p>
    <w:p>
      <w:pPr>
        <w:pStyle w:val="23"/>
        <w:ind w:left="0" w:leftChars="0" w:firstLine="0"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19.、评标</w:t>
      </w:r>
    </w:p>
    <w:p>
      <w:pPr>
        <w:numPr>
          <w:ilvl w:val="0"/>
          <w:numId w:val="0"/>
        </w:numPr>
        <w:spacing w:line="400" w:lineRule="atLeast"/>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19.1</w:t>
      </w:r>
      <w:r>
        <w:rPr>
          <w:rFonts w:hint="eastAsia" w:ascii="仿宋" w:hAnsi="仿宋" w:eastAsia="仿宋" w:cs="仿宋"/>
          <w:color w:val="auto"/>
          <w:sz w:val="21"/>
          <w:szCs w:val="21"/>
          <w:highlight w:val="none"/>
        </w:rPr>
        <w:t xml:space="preserve">磋商小组组成及职责 </w:t>
      </w:r>
    </w:p>
    <w:p>
      <w:pPr>
        <w:spacing w:line="400" w:lineRule="atLeast"/>
        <w:ind w:left="480" w:hanging="420" w:hanging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19</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、磋商小组组成：在磋商开始前，磋商小组成员由采购人</w:t>
      </w:r>
      <w:r>
        <w:rPr>
          <w:rFonts w:hint="eastAsia" w:ascii="仿宋" w:hAnsi="仿宋" w:eastAsia="仿宋" w:cs="仿宋"/>
          <w:color w:val="auto"/>
          <w:sz w:val="21"/>
          <w:szCs w:val="21"/>
          <w:highlight w:val="none"/>
          <w:lang w:eastAsia="zh-CN"/>
        </w:rPr>
        <w:t>代表</w:t>
      </w:r>
      <w:r>
        <w:rPr>
          <w:rFonts w:hint="eastAsia" w:ascii="仿宋" w:hAnsi="仿宋" w:eastAsia="仿宋" w:cs="仿宋"/>
          <w:color w:val="auto"/>
          <w:sz w:val="21"/>
          <w:szCs w:val="21"/>
          <w:highlight w:val="none"/>
        </w:rPr>
        <w:t>及有关技术、经济</w:t>
      </w:r>
      <w:r>
        <w:rPr>
          <w:rFonts w:hint="eastAsia" w:ascii="仿宋" w:hAnsi="仿宋" w:eastAsia="仿宋" w:cs="仿宋"/>
          <w:color w:val="auto"/>
          <w:sz w:val="21"/>
          <w:szCs w:val="21"/>
          <w:highlight w:val="none"/>
          <w:lang w:eastAsia="zh-CN"/>
        </w:rPr>
        <w:t>，法律</w:t>
      </w:r>
      <w:r>
        <w:rPr>
          <w:rFonts w:hint="eastAsia" w:ascii="仿宋" w:hAnsi="仿宋" w:eastAsia="仿宋" w:cs="仿宋"/>
          <w:color w:val="auto"/>
          <w:sz w:val="21"/>
          <w:szCs w:val="21"/>
          <w:highlight w:val="none"/>
        </w:rPr>
        <w:t>等方面的专家组成，其中技术、经济</w:t>
      </w:r>
      <w:r>
        <w:rPr>
          <w:rFonts w:hint="eastAsia" w:ascii="仿宋" w:hAnsi="仿宋" w:eastAsia="仿宋" w:cs="仿宋"/>
          <w:color w:val="auto"/>
          <w:sz w:val="21"/>
          <w:szCs w:val="21"/>
          <w:highlight w:val="none"/>
          <w:lang w:eastAsia="zh-CN"/>
        </w:rPr>
        <w:t>、法律</w:t>
      </w:r>
      <w:r>
        <w:rPr>
          <w:rFonts w:hint="eastAsia" w:ascii="仿宋" w:hAnsi="仿宋" w:eastAsia="仿宋" w:cs="仿宋"/>
          <w:color w:val="auto"/>
          <w:sz w:val="21"/>
          <w:szCs w:val="21"/>
          <w:highlight w:val="none"/>
        </w:rPr>
        <w:t>类专家人数不少于总人数的 2/3。</w:t>
      </w:r>
    </w:p>
    <w:p>
      <w:pPr>
        <w:spacing w:line="400" w:lineRule="atLeast"/>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19.3</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rPr>
        <w:t>磋商小组或评标小组负责具体的评标事务，并独立履行以下职责：</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1 审查响应文件是否符合竞争性磋商文件的要求，并作出评价；</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2 可以要求投标供应商对响应文件有关事项作出解释或澄清；</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.3 向招标单位或者有关部门报告非法干预评标工作的行为。</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w:t>
      </w:r>
      <w:r>
        <w:rPr>
          <w:rFonts w:hint="eastAsia" w:ascii="仿宋" w:hAnsi="仿宋" w:eastAsia="仿宋" w:cs="仿宋"/>
          <w:color w:val="auto"/>
          <w:sz w:val="21"/>
          <w:szCs w:val="21"/>
        </w:rPr>
        <w:t>.4 磋商小组成员应当履行下列义务：</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19.3.5</w:t>
      </w:r>
      <w:r>
        <w:rPr>
          <w:rFonts w:hint="eastAsia" w:ascii="仿宋" w:hAnsi="仿宋" w:eastAsia="仿宋" w:cs="仿宋"/>
          <w:color w:val="auto"/>
          <w:sz w:val="21"/>
          <w:szCs w:val="21"/>
        </w:rPr>
        <w:t xml:space="preserve"> 遵纪守法，客观、公正、廉洁地履行职责；</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19.3.6</w:t>
      </w:r>
      <w:r>
        <w:rPr>
          <w:rFonts w:hint="eastAsia" w:ascii="仿宋" w:hAnsi="仿宋" w:eastAsia="仿宋" w:cs="仿宋"/>
          <w:color w:val="auto"/>
          <w:sz w:val="21"/>
          <w:szCs w:val="21"/>
        </w:rPr>
        <w:t xml:space="preserve"> 按照竞争性磋商文件规定的评标办法和评标标准进行评标，对评审意见承担个人责任；</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19.3.7</w:t>
      </w:r>
      <w:r>
        <w:rPr>
          <w:rFonts w:hint="eastAsia" w:ascii="仿宋" w:hAnsi="仿宋" w:eastAsia="仿宋" w:cs="仿宋"/>
          <w:color w:val="auto"/>
          <w:sz w:val="21"/>
          <w:szCs w:val="21"/>
        </w:rPr>
        <w:t>对评标过程和结果，以及供应商的商业秘密保密；</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19.3.8</w:t>
      </w:r>
      <w:r>
        <w:rPr>
          <w:rFonts w:hint="eastAsia" w:ascii="仿宋" w:hAnsi="仿宋" w:eastAsia="仿宋" w:cs="仿宋"/>
          <w:color w:val="auto"/>
          <w:sz w:val="21"/>
          <w:szCs w:val="21"/>
        </w:rPr>
        <w:t xml:space="preserve"> 参与评标报告的起草；</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19.3.9 </w:t>
      </w:r>
      <w:r>
        <w:rPr>
          <w:rFonts w:hint="eastAsia" w:ascii="仿宋" w:hAnsi="仿宋" w:eastAsia="仿宋" w:cs="仿宋"/>
          <w:color w:val="auto"/>
          <w:sz w:val="21"/>
          <w:szCs w:val="21"/>
        </w:rPr>
        <w:t>配合财政部门的投诉处理工作；</w:t>
      </w:r>
    </w:p>
    <w:p>
      <w:pPr>
        <w:spacing w:line="500" w:lineRule="exact"/>
        <w:ind w:left="105" w:hanging="105"/>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19.3.10</w:t>
      </w:r>
      <w:r>
        <w:rPr>
          <w:rFonts w:hint="eastAsia" w:ascii="仿宋" w:hAnsi="仿宋" w:eastAsia="仿宋" w:cs="仿宋"/>
          <w:color w:val="auto"/>
          <w:sz w:val="21"/>
          <w:szCs w:val="21"/>
        </w:rPr>
        <w:t xml:space="preserve"> 配合招标单位答复投标供应商提出的质疑。</w:t>
      </w:r>
    </w:p>
    <w:p>
      <w:pPr>
        <w:spacing w:line="500" w:lineRule="exact"/>
        <w:rPr>
          <w:rFonts w:hint="eastAsia" w:ascii="仿宋" w:hAnsi="仿宋" w:eastAsia="仿宋" w:cs="仿宋"/>
          <w:b/>
          <w:color w:val="auto"/>
          <w:sz w:val="21"/>
          <w:szCs w:val="21"/>
        </w:rPr>
      </w:pPr>
      <w:r>
        <w:rPr>
          <w:rFonts w:hint="eastAsia" w:ascii="仿宋" w:hAnsi="仿宋" w:eastAsia="仿宋" w:cs="仿宋"/>
          <w:color w:val="auto"/>
          <w:sz w:val="21"/>
          <w:szCs w:val="21"/>
          <w:lang w:val="en-US" w:eastAsia="zh-CN"/>
        </w:rPr>
        <w:t>19.3.11</w:t>
      </w:r>
      <w:r>
        <w:rPr>
          <w:rFonts w:hint="eastAsia" w:ascii="仿宋" w:hAnsi="仿宋" w:eastAsia="仿宋" w:cs="仿宋"/>
          <w:color w:val="auto"/>
          <w:sz w:val="21"/>
          <w:szCs w:val="21"/>
        </w:rPr>
        <w:t>按国家计委等七部委颁发的《评标委员会和评标方法暂行规定》，结合本项目特点，</w:t>
      </w:r>
      <w:r>
        <w:rPr>
          <w:rFonts w:hint="eastAsia" w:ascii="仿宋" w:hAnsi="仿宋" w:eastAsia="仿宋" w:cs="仿宋"/>
          <w:b/>
          <w:color w:val="auto"/>
          <w:sz w:val="21"/>
          <w:szCs w:val="21"/>
        </w:rPr>
        <w:t>本项目采用竞争性磋商方式</w:t>
      </w:r>
      <w:r>
        <w:rPr>
          <w:rFonts w:hint="eastAsia" w:ascii="仿宋" w:hAnsi="仿宋" w:eastAsia="仿宋" w:cs="仿宋"/>
          <w:color w:val="auto"/>
          <w:sz w:val="21"/>
          <w:szCs w:val="21"/>
        </w:rPr>
        <w:t>（本次磋商报价为非一次性报价，磋商小组将根据现场评审情况确定报价次数</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报价币种为人民币</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；供应商提交</w:t>
      </w:r>
      <w:r>
        <w:rPr>
          <w:rFonts w:hint="eastAsia" w:ascii="仿宋" w:hAnsi="仿宋" w:eastAsia="仿宋" w:cs="仿宋"/>
          <w:color w:val="auto"/>
          <w:sz w:val="21"/>
          <w:szCs w:val="21"/>
          <w:lang w:eastAsia="zh-CN"/>
        </w:rPr>
        <w:t>最终</w:t>
      </w:r>
      <w:r>
        <w:rPr>
          <w:rFonts w:hint="eastAsia" w:ascii="仿宋" w:hAnsi="仿宋" w:eastAsia="仿宋" w:cs="仿宋"/>
          <w:color w:val="auto"/>
          <w:sz w:val="21"/>
          <w:szCs w:val="21"/>
        </w:rPr>
        <w:t>报价后，磋商小组对满足所有实质性要求提交最后报价的供应商的响应文件和供应商提交的</w:t>
      </w:r>
      <w:r>
        <w:rPr>
          <w:rFonts w:hint="eastAsia" w:ascii="仿宋" w:hAnsi="仿宋" w:eastAsia="仿宋" w:cs="仿宋"/>
          <w:color w:val="auto"/>
          <w:sz w:val="21"/>
          <w:szCs w:val="21"/>
          <w:lang w:eastAsia="zh-CN"/>
        </w:rPr>
        <w:t>最终</w:t>
      </w:r>
      <w:r>
        <w:rPr>
          <w:rFonts w:hint="eastAsia" w:ascii="仿宋" w:hAnsi="仿宋" w:eastAsia="仿宋" w:cs="仿宋"/>
          <w:color w:val="auto"/>
          <w:sz w:val="21"/>
          <w:szCs w:val="21"/>
        </w:rPr>
        <w:t>报价进行综合评分，得分由高到低排序推荐第一、第二、第三中标候选人，最低价不作为唯一中标条件）</w:t>
      </w:r>
      <w:r>
        <w:rPr>
          <w:rFonts w:hint="eastAsia" w:ascii="仿宋" w:hAnsi="仿宋" w:eastAsia="仿宋" w:cs="仿宋"/>
          <w:b/>
          <w:color w:val="auto"/>
          <w:sz w:val="21"/>
          <w:szCs w:val="21"/>
        </w:rPr>
        <w:t xml:space="preserve">。  </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19.3.14</w:t>
      </w:r>
      <w:r>
        <w:rPr>
          <w:rFonts w:hint="eastAsia" w:ascii="仿宋" w:hAnsi="仿宋" w:eastAsia="仿宋" w:cs="仿宋"/>
          <w:color w:val="auto"/>
          <w:sz w:val="21"/>
          <w:szCs w:val="21"/>
        </w:rPr>
        <w:t>评标的依据为竞争性磋商文件和响应文件。</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19.3.15</w:t>
      </w:r>
      <w:r>
        <w:rPr>
          <w:rFonts w:hint="eastAsia" w:ascii="仿宋" w:hAnsi="仿宋" w:eastAsia="仿宋" w:cs="仿宋"/>
          <w:color w:val="auto"/>
          <w:sz w:val="21"/>
          <w:szCs w:val="21"/>
        </w:rPr>
        <w:t>评标过程的保密性。开标后，直到授予供应商合同止，凡是属于审查、澄清、评价和比较的有关资料以及授标建议等均不得向供应商或其他无关的人员透露。</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19.3.16</w:t>
      </w:r>
      <w:r>
        <w:rPr>
          <w:rFonts w:hint="eastAsia" w:ascii="仿宋" w:hAnsi="仿宋" w:eastAsia="仿宋" w:cs="仿宋"/>
          <w:color w:val="auto"/>
          <w:sz w:val="21"/>
          <w:szCs w:val="21"/>
        </w:rPr>
        <w:t>供应商在评标过程中所进行的力图影响评标结果、有悖于招标规则的活动，将导致取消其中标资格。</w:t>
      </w:r>
    </w:p>
    <w:p>
      <w:pPr>
        <w:spacing w:line="500" w:lineRule="exac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19.3.17</w:t>
      </w:r>
      <w:r>
        <w:rPr>
          <w:rFonts w:hint="eastAsia" w:ascii="仿宋" w:hAnsi="仿宋" w:eastAsia="仿宋" w:cs="仿宋"/>
          <w:color w:val="auto"/>
          <w:sz w:val="21"/>
          <w:szCs w:val="21"/>
        </w:rPr>
        <w:t>与竞争性磋商文件有重大偏离的响应文件将被拒绝。且此重大偏离在开标后不许修改。</w:t>
      </w:r>
    </w:p>
    <w:p>
      <w:pPr>
        <w:spacing w:line="500" w:lineRule="exact"/>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19.3.18</w:t>
      </w:r>
      <w:r>
        <w:rPr>
          <w:rFonts w:hint="eastAsia" w:ascii="仿宋" w:hAnsi="仿宋" w:eastAsia="仿宋" w:cs="仿宋"/>
          <w:color w:val="auto"/>
          <w:sz w:val="21"/>
          <w:szCs w:val="21"/>
        </w:rPr>
        <w:t>根据国家计委等七部委颁发的《评标委员会和评标方法暂行规定》以下为</w:t>
      </w:r>
      <w:r>
        <w:rPr>
          <w:rFonts w:hint="eastAsia" w:ascii="仿宋" w:hAnsi="仿宋" w:eastAsia="仿宋" w:cs="仿宋"/>
          <w:b/>
          <w:bCs/>
          <w:color w:val="auto"/>
          <w:sz w:val="21"/>
          <w:szCs w:val="21"/>
        </w:rPr>
        <w:t>重大偏离：</w:t>
      </w:r>
    </w:p>
    <w:p>
      <w:pPr>
        <w:rPr>
          <w:rFonts w:hint="eastAsia" w:ascii="仿宋" w:hAnsi="仿宋" w:eastAsia="仿宋" w:cs="仿宋"/>
          <w:color w:val="auto"/>
          <w:sz w:val="21"/>
          <w:szCs w:val="21"/>
        </w:rPr>
      </w:pPr>
      <w:r>
        <w:rPr>
          <w:rFonts w:hint="eastAsia" w:ascii="仿宋" w:hAnsi="仿宋" w:eastAsia="仿宋" w:cs="仿宋"/>
          <w:color w:val="auto"/>
          <w:sz w:val="21"/>
          <w:szCs w:val="21"/>
        </w:rPr>
        <w:t>（一）</w:t>
      </w:r>
      <w:r>
        <w:rPr>
          <w:rFonts w:hint="eastAsia" w:ascii="仿宋" w:hAnsi="仿宋" w:eastAsia="仿宋" w:cs="仿宋"/>
          <w:color w:val="auto"/>
          <w:sz w:val="21"/>
          <w:szCs w:val="21"/>
          <w:u w:val="single"/>
        </w:rPr>
        <w:t>投标保证金的缴纳主体与供应商不一致的，</w:t>
      </w:r>
      <w:r>
        <w:rPr>
          <w:rFonts w:hint="eastAsia" w:ascii="仿宋" w:hAnsi="仿宋" w:eastAsia="仿宋" w:cs="仿宋"/>
          <w:color w:val="auto"/>
          <w:sz w:val="21"/>
          <w:szCs w:val="21"/>
        </w:rPr>
        <w:t>没有按照竞争性磋商文件要求提供投标担保，或者所提供的投标担保有瑕疵的；</w:t>
      </w:r>
    </w:p>
    <w:p>
      <w:pPr>
        <w:rPr>
          <w:rFonts w:hint="eastAsia" w:ascii="仿宋" w:hAnsi="仿宋" w:eastAsia="仿宋" w:cs="仿宋"/>
          <w:color w:val="auto"/>
          <w:sz w:val="21"/>
          <w:szCs w:val="21"/>
        </w:rPr>
      </w:pPr>
      <w:r>
        <w:rPr>
          <w:rFonts w:hint="eastAsia" w:ascii="仿宋" w:hAnsi="仿宋" w:eastAsia="仿宋" w:cs="仿宋"/>
          <w:color w:val="auto"/>
          <w:sz w:val="21"/>
          <w:szCs w:val="21"/>
        </w:rPr>
        <w:t>（二）响应文件没有供应商法定代表人或其授权代表签字（章）和加盖供应商公章的；</w:t>
      </w:r>
    </w:p>
    <w:p>
      <w:pPr>
        <w:rPr>
          <w:rFonts w:hint="eastAsia" w:ascii="仿宋" w:hAnsi="仿宋" w:eastAsia="仿宋" w:cs="仿宋"/>
          <w:color w:val="auto"/>
          <w:sz w:val="21"/>
          <w:szCs w:val="21"/>
        </w:rPr>
      </w:pPr>
      <w:r>
        <w:rPr>
          <w:rFonts w:hint="eastAsia" w:ascii="仿宋" w:hAnsi="仿宋" w:eastAsia="仿宋" w:cs="仿宋"/>
          <w:color w:val="auto"/>
          <w:sz w:val="21"/>
          <w:szCs w:val="21"/>
        </w:rPr>
        <w:t>（三）响应文件记载的招标项目完成期限超过竞争性磋商文件规定的完成期限；</w:t>
      </w:r>
    </w:p>
    <w:p>
      <w:pPr>
        <w:rPr>
          <w:rFonts w:hint="eastAsia" w:ascii="仿宋" w:hAnsi="仿宋" w:eastAsia="仿宋" w:cs="仿宋"/>
          <w:color w:val="auto"/>
          <w:sz w:val="21"/>
          <w:szCs w:val="21"/>
        </w:rPr>
      </w:pPr>
      <w:r>
        <w:rPr>
          <w:rFonts w:hint="eastAsia" w:ascii="仿宋" w:hAnsi="仿宋" w:eastAsia="仿宋" w:cs="仿宋"/>
          <w:color w:val="auto"/>
          <w:sz w:val="21"/>
          <w:szCs w:val="21"/>
        </w:rPr>
        <w:t>（四）商务条款有偏离情况的；</w:t>
      </w:r>
    </w:p>
    <w:p>
      <w:pPr>
        <w:pStyle w:val="5"/>
        <w:ind w:left="0" w:leftChars="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（五）技术条款有偏离情况的；</w:t>
      </w:r>
    </w:p>
    <w:p>
      <w:pPr>
        <w:rPr>
          <w:rFonts w:hint="eastAsia" w:ascii="仿宋" w:hAnsi="仿宋" w:eastAsia="仿宋" w:cs="仿宋"/>
          <w:color w:val="auto"/>
          <w:sz w:val="21"/>
          <w:szCs w:val="21"/>
        </w:rPr>
      </w:pPr>
      <w:r>
        <w:rPr>
          <w:rFonts w:hint="eastAsia" w:ascii="仿宋" w:hAnsi="仿宋" w:eastAsia="仿宋" w:cs="仿宋"/>
          <w:color w:val="auto"/>
          <w:sz w:val="21"/>
          <w:szCs w:val="21"/>
        </w:rPr>
        <w:t>（六）投标附有采购人不能接受的条件；</w:t>
      </w:r>
    </w:p>
    <w:p>
      <w:pPr>
        <w:rPr>
          <w:rFonts w:hint="eastAsia" w:ascii="仿宋" w:hAnsi="仿宋" w:eastAsia="仿宋" w:cs="仿宋"/>
          <w:color w:val="auto"/>
          <w:sz w:val="21"/>
          <w:szCs w:val="21"/>
        </w:rPr>
      </w:pPr>
      <w:r>
        <w:rPr>
          <w:rFonts w:hint="eastAsia" w:ascii="仿宋" w:hAnsi="仿宋" w:eastAsia="仿宋" w:cs="仿宋"/>
          <w:color w:val="auto"/>
          <w:sz w:val="21"/>
          <w:szCs w:val="21"/>
        </w:rPr>
        <w:t>（七）不符合竞争性磋商文件中规定的其他实质性要求</w:t>
      </w:r>
    </w:p>
    <w:p>
      <w:pPr>
        <w:rPr>
          <w:rFonts w:hint="eastAsia" w:ascii="仿宋" w:hAnsi="仿宋" w:eastAsia="仿宋" w:cs="仿宋"/>
          <w:color w:val="auto"/>
          <w:sz w:val="21"/>
          <w:szCs w:val="21"/>
        </w:rPr>
      </w:pPr>
      <w:r>
        <w:rPr>
          <w:rFonts w:hint="eastAsia" w:ascii="仿宋" w:hAnsi="仿宋" w:eastAsia="仿宋" w:cs="仿宋"/>
          <w:color w:val="auto"/>
          <w:sz w:val="21"/>
          <w:szCs w:val="21"/>
        </w:rPr>
        <w:t>（八)投标报价不符合竞争性磋商文件规定的要求。</w:t>
      </w:r>
    </w:p>
    <w:p>
      <w:pPr>
        <w:spacing w:line="500" w:lineRule="exact"/>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响应文件有上述情形之一的，视为非实质性响应招标，并按规定作废标处理。竞争性磋商文件对重大偏差另有规定的，从其规定。</w:t>
      </w:r>
    </w:p>
    <w:p>
      <w:pPr>
        <w:spacing w:line="50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磋商小组应当审查每一响应文件是否对竞争性磋商文件提出的所有实质性要求和条件作出响应。未能在实质上响应招标的投标，将作废标处理。</w:t>
      </w:r>
    </w:p>
    <w:p>
      <w:pPr>
        <w:spacing w:line="400" w:lineRule="atLeast"/>
        <w:rPr>
          <w:rFonts w:hint="eastAsia" w:ascii="仿宋" w:hAnsi="仿宋" w:eastAsia="仿宋" w:cs="仿宋"/>
          <w:b w:val="0"/>
          <w:bCs/>
          <w:color w:val="auto"/>
          <w:sz w:val="21"/>
          <w:szCs w:val="21"/>
        </w:rPr>
      </w:pPr>
      <w:r>
        <w:rPr>
          <w:rFonts w:hint="eastAsia" w:ascii="仿宋" w:hAnsi="仿宋" w:eastAsia="仿宋" w:cs="仿宋"/>
          <w:b w:val="0"/>
          <w:bCs/>
          <w:color w:val="auto"/>
          <w:sz w:val="21"/>
          <w:szCs w:val="21"/>
          <w:highlight w:val="none"/>
          <w:lang w:val="en-US" w:eastAsia="zh-CN"/>
        </w:rPr>
        <w:t xml:space="preserve">20  </w:t>
      </w:r>
      <w:r>
        <w:rPr>
          <w:rFonts w:hint="eastAsia" w:ascii="仿宋" w:hAnsi="仿宋" w:eastAsia="仿宋" w:cs="仿宋"/>
          <w:b w:val="0"/>
          <w:bCs/>
          <w:color w:val="auto"/>
          <w:sz w:val="21"/>
          <w:szCs w:val="21"/>
          <w:highlight w:val="none"/>
          <w:shd w:val="clear" w:color="auto" w:fill="FFFFFF"/>
        </w:rPr>
        <w:t>评审标准</w:t>
      </w:r>
      <w:r>
        <w:rPr>
          <w:rFonts w:hint="eastAsia" w:ascii="仿宋" w:hAnsi="仿宋" w:eastAsia="仿宋" w:cs="仿宋"/>
          <w:b w:val="0"/>
          <w:bCs/>
          <w:color w:val="auto"/>
          <w:sz w:val="21"/>
          <w:szCs w:val="21"/>
        </w:rPr>
        <w:t>对投标文件的初步审查和响应性确定</w:t>
      </w:r>
    </w:p>
    <w:p>
      <w:pPr>
        <w:pStyle w:val="17"/>
        <w:widowControl/>
        <w:spacing w:before="0" w:beforeAutospacing="0" w:after="0" w:afterAutospacing="0" w:line="460" w:lineRule="exact"/>
        <w:jc w:val="both"/>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20.1 开标后招标人将审查投标文件的完整性、准确性以及保证金提交、文件签署情况。在审查时，（一）投标文件中开标一览表（报价表）内容与投标文件中相应内容不一致的，以开标一览表（报价表）为准；（二）大写金额和小写金额不一致的，以大写金额为准；（三）单价金额小数点或者百分比有明显错位的，以开标一览表的总价为准，并修改单价；（四）总价金额与按单价汇总金额不一致的，以单价金额计算结果为准。若投标人拒绝接受上述修正，其投标将可能被拒绝。</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20.2 在对投标文件进行详细评估之前，评标委员会将审查每一份投标文件是否对招标文件的要求作出了实质性的响应。实质性响应的投标文件应该是与招标文件的全部条款、条件和技术规格相符，而没有重大偏离。</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20.3 招标人判断投标文件的响应性是基于投标文件本身而不靠外部证据。</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20.4 招标人将拒绝被定为非响应性的投标，投标人不能通过修正或撤消不符之处而使其投标成为响应性投标。</w:t>
      </w:r>
    </w:p>
    <w:p>
      <w:pPr>
        <w:spacing w:line="46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21、投标文件的澄清</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21.1 评标委员会在评标过程中有权随时请投标人就投标文件中含混之处加以澄清或答疑。</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21.2 投标人对要求澄清的问题应以书面形式明确答复，并应有法人授权代表的签署。</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21.3 投标人的澄清文件是投标文件的组成部分，并取代投标文件中被澄清的部分。</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21.4 投标文件的澄清不得改变投标的实质内容。</w:t>
      </w:r>
    </w:p>
    <w:p>
      <w:pPr>
        <w:spacing w:line="460" w:lineRule="exact"/>
        <w:rPr>
          <w:rFonts w:hint="eastAsia" w:ascii="仿宋" w:hAnsi="仿宋" w:eastAsia="仿宋" w:cs="仿宋"/>
          <w:color w:val="auto"/>
          <w:sz w:val="21"/>
          <w:szCs w:val="21"/>
        </w:rPr>
      </w:pPr>
      <w:r>
        <w:rPr>
          <w:rFonts w:hint="eastAsia" w:ascii="仿宋" w:hAnsi="仿宋" w:eastAsia="仿宋" w:cs="仿宋"/>
          <w:color w:val="auto"/>
          <w:sz w:val="21"/>
          <w:szCs w:val="21"/>
        </w:rPr>
        <w:t>21.5 如果投标人在投标文件中未对招标文件中的条款或参数要求提出偏离意见或澄清将视同投标人同意招标文件的全部或部分要求。</w:t>
      </w:r>
    </w:p>
    <w:p>
      <w:pPr>
        <w:widowControl/>
        <w:spacing w:line="460" w:lineRule="exact"/>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22、</w:t>
      </w:r>
      <w:r>
        <w:rPr>
          <w:rFonts w:hint="eastAsia" w:ascii="仿宋" w:hAnsi="仿宋" w:eastAsia="仿宋" w:cs="仿宋"/>
          <w:b/>
          <w:bCs/>
          <w:color w:val="auto"/>
          <w:sz w:val="21"/>
          <w:szCs w:val="21"/>
        </w:rPr>
        <w:t>评审标准：</w:t>
      </w:r>
    </w:p>
    <w:p>
      <w:pPr>
        <w:pStyle w:val="9"/>
        <w:numPr>
          <w:ilvl w:val="0"/>
          <w:numId w:val="8"/>
        </w:numPr>
        <w:spacing w:line="380" w:lineRule="exact"/>
        <w:ind w:left="425" w:leftChars="0"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磋商小组构成：本项目的磋商小组由采购人代表和有关技术、经济</w:t>
      </w:r>
      <w:r>
        <w:rPr>
          <w:rFonts w:hint="eastAsia" w:ascii="仿宋" w:hAnsi="仿宋" w:eastAsia="仿宋" w:cs="仿宋"/>
          <w:bCs/>
          <w:color w:val="auto"/>
          <w:sz w:val="21"/>
          <w:szCs w:val="21"/>
          <w:lang w:eastAsia="zh-CN"/>
        </w:rPr>
        <w:t>、法律</w:t>
      </w:r>
      <w:r>
        <w:rPr>
          <w:rFonts w:hint="eastAsia" w:ascii="仿宋" w:hAnsi="仿宋" w:eastAsia="仿宋" w:cs="仿宋"/>
          <w:bCs/>
          <w:color w:val="auto"/>
          <w:sz w:val="21"/>
          <w:szCs w:val="21"/>
        </w:rPr>
        <w:t>等方面的</w:t>
      </w:r>
      <w:r>
        <w:rPr>
          <w:rFonts w:hint="eastAsia" w:ascii="仿宋" w:hAnsi="仿宋" w:eastAsia="仿宋" w:cs="仿宋"/>
          <w:bCs/>
          <w:color w:val="auto"/>
          <w:sz w:val="21"/>
          <w:szCs w:val="21"/>
          <w:lang w:val="en-US" w:eastAsia="zh-CN"/>
        </w:rPr>
        <w:t>5位</w:t>
      </w:r>
      <w:r>
        <w:rPr>
          <w:rFonts w:hint="eastAsia" w:ascii="仿宋" w:hAnsi="仿宋" w:eastAsia="仿宋" w:cs="仿宋"/>
          <w:bCs/>
          <w:color w:val="auto"/>
          <w:sz w:val="21"/>
          <w:szCs w:val="21"/>
        </w:rPr>
        <w:t>专家组成。成员人数应当为三人以上（含三人）单数。其中，技术、经济</w:t>
      </w:r>
      <w:r>
        <w:rPr>
          <w:rFonts w:hint="eastAsia" w:ascii="仿宋" w:hAnsi="仿宋" w:eastAsia="仿宋" w:cs="仿宋"/>
          <w:bCs/>
          <w:color w:val="auto"/>
          <w:sz w:val="21"/>
          <w:szCs w:val="21"/>
          <w:lang w:eastAsia="zh-CN"/>
        </w:rPr>
        <w:t>、法律</w:t>
      </w:r>
      <w:r>
        <w:rPr>
          <w:rFonts w:hint="eastAsia" w:ascii="仿宋" w:hAnsi="仿宋" w:eastAsia="仿宋" w:cs="仿宋"/>
          <w:bCs/>
          <w:color w:val="auto"/>
          <w:sz w:val="21"/>
          <w:szCs w:val="21"/>
        </w:rPr>
        <w:t>等方面的专家不得少于成员总数的三分之二。</w:t>
      </w:r>
    </w:p>
    <w:p>
      <w:pPr>
        <w:numPr>
          <w:ilvl w:val="0"/>
          <w:numId w:val="8"/>
        </w:numPr>
        <w:spacing w:line="400" w:lineRule="atLeast"/>
        <w:ind w:left="425" w:leftChars="0" w:right="-340" w:rightChars="-162"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评标依据：磋商小组按照磋商文件要求对磋商响应文件中的供应商资格、供应商资格证明文件、重要技术指标以及技术和商务上要求的其它重要内容进行审核。</w:t>
      </w:r>
    </w:p>
    <w:p>
      <w:pPr>
        <w:numPr>
          <w:ilvl w:val="0"/>
          <w:numId w:val="8"/>
        </w:numPr>
        <w:spacing w:line="400" w:lineRule="atLeast"/>
        <w:ind w:left="425" w:leftChars="0" w:right="-340" w:rightChars="-162" w:hanging="425" w:firstLineChars="0"/>
        <w:rPr>
          <w:rFonts w:hint="eastAsia" w:ascii="仿宋" w:hAnsi="仿宋" w:eastAsia="仿宋" w:cs="仿宋"/>
          <w:color w:val="auto"/>
          <w:sz w:val="21"/>
          <w:szCs w:val="21"/>
        </w:rPr>
      </w:pPr>
      <w:r>
        <w:rPr>
          <w:rFonts w:hint="eastAsia" w:ascii="仿宋" w:hAnsi="仿宋" w:eastAsia="仿宋" w:cs="仿宋"/>
          <w:color w:val="auto"/>
          <w:sz w:val="21"/>
          <w:szCs w:val="21"/>
          <w:shd w:val="clear" w:color="auto" w:fill="FFFFFF"/>
        </w:rPr>
        <w:t>经磋商确定最终采购需求和提交最后报价的供应商后，由磋商小组采用综合评分法对提交最后报价的供应商的响应文件和最后报价进行综合评分。</w:t>
      </w:r>
    </w:p>
    <w:p>
      <w:pPr>
        <w:numPr>
          <w:ilvl w:val="0"/>
          <w:numId w:val="8"/>
        </w:numPr>
        <w:spacing w:line="400" w:lineRule="atLeast"/>
        <w:ind w:left="425" w:leftChars="0" w:right="-340" w:rightChars="-162" w:hanging="425" w:firstLineChars="0"/>
        <w:rPr>
          <w:rFonts w:hint="eastAsia" w:ascii="仿宋" w:hAnsi="仿宋" w:eastAsia="仿宋" w:cs="仿宋"/>
          <w:bCs/>
          <w:color w:val="auto"/>
          <w:sz w:val="21"/>
          <w:szCs w:val="21"/>
        </w:rPr>
      </w:pPr>
      <w:r>
        <w:rPr>
          <w:rFonts w:hint="eastAsia" w:ascii="仿宋" w:hAnsi="仿宋" w:eastAsia="仿宋" w:cs="仿宋"/>
          <w:bCs/>
          <w:color w:val="auto"/>
          <w:sz w:val="21"/>
          <w:szCs w:val="21"/>
        </w:rPr>
        <w:t>对响应文件的评估和比较分为两步进行，磋商小组会按照磋商文件要求对响应文件中的供应商资格、供应商资格证明文件、重要技术指标以及技术和商务上要求的其它重要内容进行审核，审核合格后即视为实质性响应的投标文件，进行第二个步骤：对实质性响应的投标文件进行评估和比较采用综合评分法进行打分评比，打分方法：总分为100分，其中价格因素占</w:t>
      </w:r>
      <w:r>
        <w:rPr>
          <w:rFonts w:hint="eastAsia" w:ascii="仿宋" w:hAnsi="仿宋" w:eastAsia="仿宋" w:cs="仿宋"/>
          <w:bCs/>
          <w:color w:val="auto"/>
          <w:sz w:val="21"/>
          <w:szCs w:val="21"/>
          <w:lang w:val="en-US" w:eastAsia="zh-CN"/>
        </w:rPr>
        <w:t>10</w:t>
      </w:r>
      <w:r>
        <w:rPr>
          <w:rFonts w:hint="eastAsia" w:ascii="仿宋" w:hAnsi="仿宋" w:eastAsia="仿宋" w:cs="仿宋"/>
          <w:bCs/>
          <w:color w:val="auto"/>
          <w:sz w:val="21"/>
          <w:szCs w:val="21"/>
        </w:rPr>
        <w:t>分，技术因素、商务因素占</w:t>
      </w:r>
      <w:r>
        <w:rPr>
          <w:rFonts w:hint="eastAsia" w:ascii="仿宋" w:hAnsi="仿宋" w:eastAsia="仿宋" w:cs="仿宋"/>
          <w:bCs/>
          <w:color w:val="auto"/>
          <w:sz w:val="21"/>
          <w:szCs w:val="21"/>
          <w:lang w:val="en-US" w:eastAsia="zh-CN"/>
        </w:rPr>
        <w:t>90</w:t>
      </w:r>
      <w:r>
        <w:rPr>
          <w:rFonts w:hint="eastAsia" w:ascii="仿宋" w:hAnsi="仿宋" w:eastAsia="仿宋" w:cs="仿宋"/>
          <w:bCs/>
          <w:color w:val="auto"/>
          <w:sz w:val="21"/>
          <w:szCs w:val="21"/>
        </w:rPr>
        <w:t>分。将每位投标商的价格得分、技术得分、商务得分相加即为该投标商的总得分。详细评分标准如下：</w:t>
      </w:r>
    </w:p>
    <w:p>
      <w:pPr>
        <w:spacing w:line="400" w:lineRule="atLeast"/>
        <w:ind w:right="-340" w:rightChars="-162"/>
        <w:rPr>
          <w:rFonts w:hint="eastAsia" w:ascii="仿宋" w:hAnsi="仿宋" w:eastAsia="仿宋" w:cs="仿宋"/>
          <w:b/>
          <w:bCs/>
          <w:color w:val="auto"/>
          <w:sz w:val="21"/>
          <w:szCs w:val="21"/>
          <w:shd w:val="clear" w:color="auto" w:fill="FFFFFF"/>
          <w:lang w:eastAsia="zh-CN"/>
        </w:rPr>
      </w:pPr>
      <w:r>
        <w:rPr>
          <w:rFonts w:hint="eastAsia" w:ascii="仿宋" w:hAnsi="仿宋" w:eastAsia="仿宋" w:cs="仿宋"/>
          <w:b/>
          <w:bCs/>
          <w:color w:val="auto"/>
          <w:sz w:val="21"/>
          <w:szCs w:val="21"/>
          <w:shd w:val="clear" w:color="auto" w:fill="FFFFFF"/>
        </w:rPr>
        <w:t xml:space="preserve">   综合评分法中的价格分统一采用低价优先法计算，即满足磋商文件要求且最后报价最低的供应商的价格为磋商基准价，其价格分为满分。其他供应商的价格分统一按照下列公式计算：</w:t>
      </w:r>
    </w:p>
    <w:p>
      <w:pPr>
        <w:spacing w:line="400" w:lineRule="atLeast"/>
        <w:ind w:right="-340" w:rightChars="-162"/>
        <w:rPr>
          <w:rFonts w:hint="eastAsia" w:ascii="仿宋" w:hAnsi="仿宋" w:eastAsia="仿宋" w:cs="仿宋"/>
          <w:b/>
          <w:bCs/>
          <w:color w:val="auto"/>
          <w:sz w:val="21"/>
          <w:szCs w:val="21"/>
          <w:shd w:val="clear" w:color="auto" w:fill="FFFFFF"/>
          <w:lang w:eastAsia="zh-CN"/>
        </w:rPr>
      </w:pPr>
      <w:r>
        <w:rPr>
          <w:rFonts w:hint="eastAsia" w:ascii="仿宋" w:hAnsi="仿宋" w:eastAsia="仿宋" w:cs="仿宋"/>
          <w:b/>
          <w:bCs/>
          <w:color w:val="auto"/>
          <w:sz w:val="21"/>
          <w:szCs w:val="21"/>
          <w:shd w:val="clear" w:color="auto" w:fill="FFFFFF"/>
        </w:rPr>
        <w:t>　磋商报价得分=（磋商基准价/最后磋商报价）×价格权值（</w:t>
      </w:r>
      <w:r>
        <w:rPr>
          <w:rFonts w:hint="eastAsia" w:ascii="仿宋" w:hAnsi="仿宋" w:eastAsia="仿宋" w:cs="仿宋"/>
          <w:b/>
          <w:bCs/>
          <w:color w:val="auto"/>
          <w:sz w:val="21"/>
          <w:szCs w:val="21"/>
          <w:shd w:val="clear" w:color="auto" w:fill="FFFFFF"/>
          <w:lang w:val="en-US" w:eastAsia="zh-CN"/>
        </w:rPr>
        <w:t>10</w:t>
      </w:r>
      <w:r>
        <w:rPr>
          <w:rFonts w:hint="eastAsia" w:ascii="仿宋" w:hAnsi="仿宋" w:eastAsia="仿宋" w:cs="仿宋"/>
          <w:b/>
          <w:bCs/>
          <w:color w:val="auto"/>
          <w:sz w:val="21"/>
          <w:szCs w:val="21"/>
          <w:shd w:val="clear" w:color="auto" w:fill="FFFFFF"/>
        </w:rPr>
        <w:t>%）×100</w:t>
      </w:r>
    </w:p>
    <w:p>
      <w:pPr>
        <w:spacing w:line="400" w:lineRule="atLeast"/>
        <w:ind w:right="-340" w:rightChars="-162"/>
        <w:rPr>
          <w:rFonts w:hint="eastAsia" w:ascii="仿宋" w:hAnsi="仿宋" w:eastAsia="仿宋" w:cs="仿宋"/>
          <w:b/>
          <w:bCs/>
          <w:color w:val="auto"/>
          <w:sz w:val="21"/>
          <w:szCs w:val="21"/>
          <w:shd w:val="clear" w:color="auto" w:fill="FFFFFF"/>
        </w:rPr>
      </w:pPr>
      <w:r>
        <w:rPr>
          <w:rFonts w:hint="eastAsia" w:ascii="仿宋" w:hAnsi="仿宋" w:eastAsia="仿宋" w:cs="仿宋"/>
          <w:b/>
          <w:bCs/>
          <w:color w:val="auto"/>
          <w:sz w:val="21"/>
          <w:szCs w:val="21"/>
          <w:shd w:val="clear" w:color="auto" w:fill="FFFFFF"/>
        </w:rPr>
        <w:t>项目评审过程中，不得去掉最后报价中的最高报价和最低报价。技术商务</w:t>
      </w:r>
      <w:r>
        <w:rPr>
          <w:rFonts w:hint="eastAsia" w:ascii="仿宋" w:hAnsi="仿宋" w:eastAsia="仿宋" w:cs="仿宋"/>
          <w:b/>
          <w:bCs/>
          <w:color w:val="auto"/>
          <w:sz w:val="21"/>
          <w:szCs w:val="21"/>
          <w:shd w:val="clear" w:color="auto" w:fill="FFFFFF"/>
          <w:lang w:val="en-US" w:eastAsia="zh-CN"/>
        </w:rPr>
        <w:t>90</w:t>
      </w:r>
      <w:r>
        <w:rPr>
          <w:rFonts w:hint="eastAsia" w:ascii="仿宋" w:hAnsi="仿宋" w:eastAsia="仿宋" w:cs="仿宋"/>
          <w:b/>
          <w:bCs/>
          <w:color w:val="auto"/>
          <w:sz w:val="21"/>
          <w:szCs w:val="21"/>
          <w:shd w:val="clear" w:color="auto" w:fill="FFFFFF"/>
        </w:rPr>
        <w:t>分</w:t>
      </w:r>
    </w:p>
    <w:p>
      <w:pPr>
        <w:spacing w:line="440" w:lineRule="exact"/>
        <w:rPr>
          <w:rFonts w:hint="eastAsia" w:ascii="仿宋" w:hAnsi="仿宋" w:eastAsia="仿宋" w:cs="仿宋"/>
          <w:b/>
          <w:color w:val="auto"/>
          <w:sz w:val="21"/>
          <w:szCs w:val="21"/>
        </w:rPr>
      </w:pPr>
      <w:r>
        <w:rPr>
          <w:rFonts w:hint="eastAsia" w:ascii="仿宋" w:hAnsi="仿宋" w:eastAsia="仿宋" w:cs="仿宋"/>
          <w:b/>
          <w:color w:val="auto"/>
          <w:sz w:val="21"/>
          <w:szCs w:val="21"/>
        </w:rPr>
        <w:t>一、价格部分（</w:t>
      </w:r>
      <w:r>
        <w:rPr>
          <w:rFonts w:hint="eastAsia" w:ascii="仿宋" w:hAnsi="仿宋" w:eastAsia="仿宋" w:cs="仿宋"/>
          <w:b/>
          <w:color w:val="auto"/>
          <w:sz w:val="21"/>
          <w:szCs w:val="21"/>
          <w:lang w:val="en-US" w:eastAsia="zh-CN"/>
        </w:rPr>
        <w:t>10</w:t>
      </w:r>
      <w:r>
        <w:rPr>
          <w:rFonts w:hint="eastAsia" w:ascii="仿宋" w:hAnsi="仿宋" w:eastAsia="仿宋" w:cs="仿宋"/>
          <w:b/>
          <w:color w:val="auto"/>
          <w:sz w:val="21"/>
          <w:szCs w:val="21"/>
        </w:rPr>
        <w:t>分）</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综合评分法中的价格分统一采用低价优先法计算，即满足磋商文件要求且最后报价最低的供应商的价格为磋商基准价，其价格分为满分。为保证项目质量，采购人有权拒绝不合理报价，超出项目预算为无效报价。</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其他供应商的价格分统一按照下列公式计算：</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磋商报价得分=（磋商基准价/最后磋商报价）×价格权值（</w:t>
      </w:r>
      <w:r>
        <w:rPr>
          <w:rFonts w:hint="eastAsia" w:ascii="仿宋" w:hAnsi="仿宋" w:eastAsia="仿宋" w:cs="仿宋"/>
          <w:color w:val="auto"/>
          <w:sz w:val="21"/>
          <w:szCs w:val="21"/>
          <w:lang w:val="en-US" w:eastAsia="zh-CN"/>
        </w:rPr>
        <w:t>10</w:t>
      </w:r>
      <w:r>
        <w:rPr>
          <w:rFonts w:hint="eastAsia" w:ascii="仿宋" w:hAnsi="仿宋" w:eastAsia="仿宋" w:cs="仿宋"/>
          <w:color w:val="auto"/>
          <w:sz w:val="21"/>
          <w:szCs w:val="21"/>
        </w:rPr>
        <w:t>%）×100</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项目评审过程中，不得去掉最后报价中的最高报价和最低报价。</w:t>
      </w:r>
    </w:p>
    <w:p>
      <w:pPr>
        <w:pStyle w:val="9"/>
        <w:spacing w:line="38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25"/>
        <w:rPr>
          <w:rFonts w:hint="eastAsia" w:ascii="仿宋" w:hAnsi="仿宋" w:eastAsia="仿宋" w:cs="仿宋"/>
          <w:color w:val="auto"/>
          <w:sz w:val="21"/>
          <w:szCs w:val="21"/>
          <w:lang w:eastAsia="zh-CN"/>
        </w:rPr>
      </w:pPr>
      <w:r>
        <w:rPr>
          <w:rFonts w:hint="eastAsia" w:ascii="仿宋" w:hAnsi="仿宋" w:eastAsia="仿宋" w:cs="仿宋"/>
          <w:color w:val="auto"/>
          <w:sz w:val="21"/>
          <w:szCs w:val="21"/>
        </w:rPr>
        <w:t>附表</w:t>
      </w:r>
      <w:r>
        <w:rPr>
          <w:rFonts w:hint="eastAsia" w:ascii="仿宋" w:hAnsi="仿宋" w:eastAsia="仿宋" w:cs="仿宋"/>
          <w:color w:val="auto"/>
          <w:sz w:val="21"/>
          <w:szCs w:val="21"/>
          <w:lang w:eastAsia="zh-CN"/>
        </w:rPr>
        <w:t>一：资格审查要求</w:t>
      </w:r>
    </w:p>
    <w:tbl>
      <w:tblPr>
        <w:tblStyle w:val="19"/>
        <w:tblW w:w="99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
        <w:gridCol w:w="2127"/>
        <w:gridCol w:w="5174"/>
        <w:gridCol w:w="17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jc w:val="center"/>
        </w:trPr>
        <w:tc>
          <w:tcPr>
            <w:tcW w:w="906"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序号</w:t>
            </w:r>
          </w:p>
        </w:tc>
        <w:tc>
          <w:tcPr>
            <w:tcW w:w="2127"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审查因素</w:t>
            </w:r>
          </w:p>
        </w:tc>
        <w:tc>
          <w:tcPr>
            <w:tcW w:w="5174"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审查内容</w:t>
            </w:r>
          </w:p>
        </w:tc>
        <w:tc>
          <w:tcPr>
            <w:tcW w:w="1759" w:type="dxa"/>
            <w:noWrap w:val="0"/>
            <w:vAlign w:val="center"/>
          </w:tcPr>
          <w:p>
            <w:pPr>
              <w:tabs>
                <w:tab w:val="left" w:pos="1080"/>
              </w:tabs>
              <w:snapToGrid w:val="0"/>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1</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具有独立承担民事责任的能力</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提供在中华人民共和国境内注册的法人或其他组织的营业执照或事业单位法人证书或社会团体法人登记证书复印件，如投标人为自然人的提供自然人身份证明复印件；如国家另有规定的，则从其定。</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有依法缴纳税收和社会保障资金的良好记录</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提供近段时间内连续三个月的完税证明或依法报税资料（新成立不足3个月的按实际情况发生提供，成立时间超过3个月的零申报的需提供依法报税资料）；提供近段时间内法人(指本单位)连续三个月的缴纳社保证明材料（社保证明材料须是社保局出具的缴纳证明或社保系统导出的缴纳汇总凭证，新成立的公司按实际发生提供，如依法不需要缴纳社会保障资金的，应提供相应文件证明）</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具有良好的商业信誉和健全的财务会计制度</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提供2022年度第三方审计机构出具的审计报告（2023年新成立的公司按实际发生的情况提供银行出具的资信证明）</w:t>
            </w:r>
            <w:r>
              <w:rPr>
                <w:rFonts w:hint="eastAsia" w:ascii="仿宋" w:hAnsi="仿宋" w:eastAsia="仿宋" w:cs="仿宋"/>
                <w:color w:val="auto"/>
                <w:sz w:val="21"/>
                <w:szCs w:val="21"/>
              </w:rPr>
              <w:t>；</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ind w:firstLine="210" w:firstLineChars="100"/>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履行合同所必需的设备和专业技术能力</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b w:val="0"/>
                <w:bCs w:val="0"/>
                <w:color w:val="auto"/>
                <w:kern w:val="0"/>
                <w:sz w:val="21"/>
                <w:szCs w:val="21"/>
                <w:lang w:val="en-US" w:eastAsia="zh-CN" w:bidi="ar-SA"/>
              </w:rPr>
              <w:t>提供《投标人资格声明函》</w:t>
            </w:r>
            <w:r>
              <w:rPr>
                <w:rFonts w:hint="eastAsia" w:ascii="仿宋" w:hAnsi="仿宋" w:eastAsia="仿宋" w:cs="仿宋"/>
                <w:color w:val="auto"/>
                <w:sz w:val="21"/>
                <w:szCs w:val="21"/>
              </w:rPr>
              <w:t>。</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5</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信用记录</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查询渠道：信用中国网站和中国政府采购网（www.creditchina.gov.cn、www.ccgp.gov.cn）；</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截止时点：投标截止时间以后、资格审查阶段采购人或采购代理机构的实际查询时间；</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信用信息查询记录和证据留存具体方式：查询结果网页打印页作为查询记录和证据，与其他采购文件一并保存；</w:t>
            </w:r>
          </w:p>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信用信息的使用原则：经认定的被列入失信被执行人、重大税收违法案件当事人名单、政府采购严重违法失信行为记录名单的</w:t>
            </w: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，其投标无效。联合体形式投标的，联合体成员存在不良信用记录，视同联合体存在不良信用记录。</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6</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供应商关联关系</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企业负责人为同一人或者存在直接控股、管理关系的不同投标人，不得参加同一合同项下的政府采购活动（提供声明函），否则，皆取消投标资格；凡拟参加本次招标项目的投标人还须提供“参加政府采购活动前3年内在经营活动中没有重大违法记录的书面声明函</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7</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供应商为中小企业</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是否按照招标文件的规定提供《中小企业声明函》</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8</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磋商保证金</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是否按磋商文件要求提供磋商保证金</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906" w:type="dxa"/>
            <w:noWrap w:val="0"/>
            <w:vAlign w:val="center"/>
          </w:tcPr>
          <w:p>
            <w:pPr>
              <w:tabs>
                <w:tab w:val="left" w:pos="1080"/>
              </w:tabs>
              <w:snapToGrid w:val="0"/>
              <w:spacing w:line="240" w:lineRule="auto"/>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9</w:t>
            </w:r>
          </w:p>
        </w:tc>
        <w:tc>
          <w:tcPr>
            <w:tcW w:w="2127" w:type="dxa"/>
            <w:noWrap w:val="0"/>
            <w:vAlign w:val="center"/>
          </w:tcPr>
          <w:p>
            <w:pPr>
              <w:tabs>
                <w:tab w:val="left" w:pos="1080"/>
              </w:tabs>
              <w:snapToGrid w:val="0"/>
              <w:spacing w:line="240" w:lineRule="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资格要求</w:t>
            </w:r>
          </w:p>
        </w:tc>
        <w:tc>
          <w:tcPr>
            <w:tcW w:w="5174"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需具有水利行业或水利行业专业丙级（含）以上资质，同时具备工程勘察丙级（含丙级）以上资质；项目负责人应具备水利工程设计类注册执业资格或具有水利工程专业技术职称</w:t>
            </w:r>
          </w:p>
        </w:tc>
        <w:tc>
          <w:tcPr>
            <w:tcW w:w="1759" w:type="dxa"/>
            <w:noWrap w:val="0"/>
            <w:vAlign w:val="center"/>
          </w:tcPr>
          <w:p>
            <w:pPr>
              <w:tabs>
                <w:tab w:val="left" w:pos="1080"/>
              </w:tabs>
              <w:snapToGrid w:val="0"/>
              <w:spacing w:line="240" w:lineRule="auto"/>
              <w:rPr>
                <w:rFonts w:hint="eastAsia" w:ascii="仿宋" w:hAnsi="仿宋" w:eastAsia="仿宋" w:cs="仿宋"/>
                <w:color w:val="auto"/>
                <w:sz w:val="21"/>
                <w:szCs w:val="21"/>
              </w:rPr>
            </w:pPr>
            <w:r>
              <w:rPr>
                <w:rFonts w:hint="eastAsia" w:ascii="仿宋" w:hAnsi="仿宋" w:eastAsia="仿宋" w:cs="仿宋"/>
                <w:color w:val="auto"/>
                <w:sz w:val="21"/>
                <w:szCs w:val="21"/>
              </w:rPr>
              <w:t>提供证明文件的电子件或电子证照</w:t>
            </w:r>
          </w:p>
        </w:tc>
      </w:tr>
    </w:tbl>
    <w:p>
      <w:pPr>
        <w:pStyle w:val="25"/>
        <w:rPr>
          <w:rFonts w:hint="eastAsia" w:ascii="仿宋" w:hAnsi="仿宋" w:eastAsia="仿宋" w:cs="仿宋"/>
          <w:color w:val="auto"/>
          <w:sz w:val="21"/>
          <w:szCs w:val="21"/>
          <w:lang w:eastAsia="zh-CN"/>
        </w:rPr>
      </w:pPr>
    </w:p>
    <w:p>
      <w:pPr>
        <w:tabs>
          <w:tab w:val="left" w:pos="1080"/>
        </w:tabs>
        <w:snapToGrid w:val="0"/>
        <w:spacing w:line="240" w:lineRule="auto"/>
        <w:rPr>
          <w:rFonts w:hint="eastAsia" w:ascii="仿宋" w:hAnsi="仿宋" w:eastAsia="仿宋" w:cs="仿宋"/>
          <w:color w:val="auto"/>
          <w:sz w:val="21"/>
          <w:szCs w:val="21"/>
          <w:lang w:val="zh-CN" w:eastAsia="zh-CN"/>
        </w:rPr>
      </w:pPr>
      <w:r>
        <w:rPr>
          <w:rFonts w:hint="eastAsia" w:ascii="仿宋" w:hAnsi="仿宋" w:eastAsia="仿宋" w:cs="仿宋"/>
          <w:color w:val="auto"/>
          <w:sz w:val="21"/>
          <w:szCs w:val="21"/>
          <w:lang w:val="zh-CN" w:eastAsia="zh-CN"/>
        </w:rPr>
        <w:t>备注：如果资格评审中有一项不满足审查标准的，将认定该供应商不通过资格审查，不得进入下一阶段评审。并且不允许供应商通过修改或撤销其不符合要求的差异或保留，使之成为具有响应性的投标。</w:t>
      </w:r>
    </w:p>
    <w:p>
      <w:pPr>
        <w:spacing w:line="360" w:lineRule="auto"/>
        <w:jc w:val="both"/>
        <w:rPr>
          <w:rFonts w:hint="eastAsia" w:ascii="仿宋" w:hAnsi="仿宋" w:eastAsia="仿宋" w:cs="仿宋"/>
          <w:color w:val="auto"/>
          <w:sz w:val="21"/>
          <w:szCs w:val="21"/>
          <w:lang w:val="zh-CN"/>
        </w:rPr>
      </w:pPr>
    </w:p>
    <w:p>
      <w:pPr>
        <w:rPr>
          <w:rFonts w:hint="eastAsia" w:ascii="仿宋" w:hAnsi="仿宋" w:eastAsia="仿宋" w:cs="仿宋"/>
          <w:b/>
          <w:color w:val="auto"/>
          <w:sz w:val="21"/>
          <w:szCs w:val="21"/>
        </w:rPr>
      </w:pPr>
      <w:r>
        <w:rPr>
          <w:rFonts w:hint="eastAsia" w:ascii="仿宋" w:hAnsi="仿宋" w:eastAsia="仿宋" w:cs="仿宋"/>
          <w:color w:val="auto"/>
          <w:sz w:val="21"/>
          <w:szCs w:val="21"/>
        </w:rPr>
        <w:t>表</w:t>
      </w:r>
      <w:r>
        <w:rPr>
          <w:rFonts w:hint="eastAsia" w:ascii="仿宋" w:hAnsi="仿宋" w:eastAsia="仿宋" w:cs="仿宋"/>
          <w:color w:val="auto"/>
          <w:sz w:val="21"/>
          <w:szCs w:val="21"/>
          <w:lang w:eastAsia="zh-CN"/>
        </w:rPr>
        <w:t>二：</w:t>
      </w:r>
      <w:r>
        <w:rPr>
          <w:rFonts w:hint="eastAsia" w:ascii="仿宋" w:hAnsi="仿宋" w:eastAsia="仿宋" w:cs="仿宋"/>
          <w:b/>
          <w:color w:val="auto"/>
          <w:sz w:val="21"/>
          <w:szCs w:val="21"/>
          <w:lang w:val="en-US" w:eastAsia="zh-CN"/>
        </w:rPr>
        <w:t>符合性审查要求</w:t>
      </w:r>
    </w:p>
    <w:tbl>
      <w:tblPr>
        <w:tblStyle w:val="19"/>
        <w:tblpPr w:leftFromText="180" w:rightFromText="180" w:vertAnchor="text" w:horzAnchor="page" w:tblpXSpec="center" w:tblpY="163"/>
        <w:tblOverlap w:val="never"/>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9"/>
        <w:gridCol w:w="552"/>
        <w:gridCol w:w="5516"/>
        <w:gridCol w:w="649"/>
        <w:gridCol w:w="649"/>
        <w:gridCol w:w="649"/>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jc w:val="center"/>
        </w:trPr>
        <w:tc>
          <w:tcPr>
            <w:tcW w:w="629" w:type="dxa"/>
            <w:vAlign w:val="center"/>
          </w:tcPr>
          <w:p>
            <w:pPr>
              <w:ind w:left="105" w:hanging="105"/>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项目</w:t>
            </w:r>
          </w:p>
        </w:tc>
        <w:tc>
          <w:tcPr>
            <w:tcW w:w="6068" w:type="dxa"/>
            <w:gridSpan w:val="2"/>
            <w:vAlign w:val="center"/>
          </w:tcPr>
          <w:p>
            <w:pPr>
              <w:ind w:left="105" w:hanging="105"/>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评  审  内  容</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lang w:val="en-US" w:eastAsia="zh-CN"/>
              </w:rPr>
              <w:t xml:space="preserve"> </w:t>
            </w:r>
            <w:r>
              <w:rPr>
                <w:rFonts w:hint="eastAsia" w:ascii="仿宋" w:hAnsi="仿宋" w:eastAsia="仿宋" w:cs="仿宋"/>
                <w:bCs/>
                <w:color w:val="auto"/>
                <w:sz w:val="21"/>
                <w:szCs w:val="21"/>
              </w:rPr>
              <w:t>投标企业</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c>
          <w:tcPr>
            <w:tcW w:w="649"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c>
          <w:tcPr>
            <w:tcW w:w="674" w:type="dxa"/>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bCs/>
                <w:color w:val="auto"/>
                <w:sz w:val="21"/>
                <w:szCs w:val="21"/>
              </w:rPr>
              <w:t>投标企业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629" w:type="dxa"/>
            <w:vMerge w:val="restart"/>
            <w:vAlign w:val="center"/>
          </w:tcPr>
          <w:p>
            <w:pPr>
              <w:ind w:left="105" w:leftChars="50" w:firstLine="0" w:firstLineChars="0"/>
              <w:rPr>
                <w:rFonts w:hint="eastAsia" w:ascii="仿宋" w:hAnsi="仿宋" w:eastAsia="仿宋" w:cs="仿宋"/>
                <w:color w:val="auto"/>
                <w:sz w:val="21"/>
                <w:szCs w:val="21"/>
              </w:rPr>
            </w:pPr>
            <w:r>
              <w:rPr>
                <w:rFonts w:hint="eastAsia" w:ascii="仿宋" w:hAnsi="仿宋" w:eastAsia="仿宋" w:cs="仿宋"/>
                <w:color w:val="auto"/>
                <w:sz w:val="21"/>
                <w:szCs w:val="21"/>
              </w:rPr>
              <w:t>符合性评审</w:t>
            </w: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需要提交的证明文件不全，或者不符合磋商文件标明的证明文件要求的；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629" w:type="dxa"/>
            <w:vMerge w:val="continue"/>
            <w:vAlign w:val="center"/>
          </w:tcPr>
          <w:p>
            <w:pPr>
              <w:ind w:left="105" w:leftChars="50" w:firstLine="0" w:firstLineChars="0"/>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2</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响应文件无法定代表人签字,或未提供法定代表人授权委托书、投标声明书或者填写项目不齐全的；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3</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响应文件的实质性内容未使用中文表述、意思表述不明确、前后矛盾或者使用计量单位不符合磋商文件要求的（经评标委员会认定并允许其当场更正的笔误除外）</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技术性能、技术要求是否满足磋商文件要求</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投标报价是否不高于采购限价（</w:t>
            </w:r>
            <w:r>
              <w:rPr>
                <w:rFonts w:hint="eastAsia" w:ascii="仿宋" w:hAnsi="仿宋" w:eastAsia="仿宋" w:cs="仿宋"/>
                <w:b/>
                <w:color w:val="auto"/>
                <w:sz w:val="21"/>
                <w:szCs w:val="21"/>
                <w:lang w:val="en-US" w:eastAsia="zh-CN"/>
              </w:rPr>
              <w:t>182600.00</w:t>
            </w:r>
            <w:r>
              <w:rPr>
                <w:rFonts w:hint="eastAsia" w:ascii="仿宋" w:hAnsi="仿宋" w:eastAsia="仿宋" w:cs="仿宋"/>
                <w:b/>
                <w:color w:val="auto"/>
                <w:sz w:val="21"/>
                <w:szCs w:val="21"/>
              </w:rPr>
              <w:t>元</w:t>
            </w:r>
            <w:r>
              <w:rPr>
                <w:rFonts w:hint="eastAsia" w:ascii="仿宋" w:hAnsi="仿宋" w:eastAsia="仿宋" w:cs="仿宋"/>
                <w:color w:val="auto"/>
                <w:sz w:val="21"/>
                <w:szCs w:val="21"/>
              </w:rPr>
              <w:t>）</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投标有效期、</w:t>
            </w:r>
            <w:r>
              <w:rPr>
                <w:rFonts w:hint="eastAsia" w:ascii="仿宋" w:hAnsi="仿宋" w:eastAsia="仿宋" w:cs="仿宋"/>
                <w:color w:val="auto"/>
                <w:sz w:val="21"/>
                <w:szCs w:val="21"/>
                <w:lang w:val="en-US" w:eastAsia="zh-CN"/>
              </w:rPr>
              <w:t>服务</w:t>
            </w:r>
            <w:r>
              <w:rPr>
                <w:rFonts w:hint="eastAsia" w:ascii="仿宋" w:hAnsi="仿宋" w:eastAsia="仿宋" w:cs="仿宋"/>
                <w:color w:val="auto"/>
                <w:sz w:val="21"/>
                <w:szCs w:val="21"/>
              </w:rPr>
              <w:t>期等相关条款不能满足磋商文件要求的；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w:t>
            </w:r>
          </w:p>
        </w:tc>
        <w:tc>
          <w:tcPr>
            <w:tcW w:w="5516" w:type="dxa"/>
            <w:vAlign w:val="center"/>
          </w:tcPr>
          <w:p>
            <w:pPr>
              <w:spacing w:line="240" w:lineRule="auto"/>
              <w:ind w:left="105" w:leftChars="0" w:hanging="105" w:firstLineChars="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未实质性响应磋商文件要求或者响应文件有招标方不能接受的附加条件的；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jc w:val="center"/>
        </w:trPr>
        <w:tc>
          <w:tcPr>
            <w:tcW w:w="629" w:type="dxa"/>
            <w:vMerge w:val="continue"/>
            <w:vAlign w:val="center"/>
          </w:tcPr>
          <w:p>
            <w:pPr>
              <w:ind w:left="105" w:hanging="105"/>
              <w:rPr>
                <w:rFonts w:hint="eastAsia" w:ascii="仿宋" w:hAnsi="仿宋" w:eastAsia="仿宋" w:cs="仿宋"/>
                <w:color w:val="auto"/>
                <w:sz w:val="21"/>
                <w:szCs w:val="21"/>
              </w:rPr>
            </w:pPr>
          </w:p>
        </w:tc>
        <w:tc>
          <w:tcPr>
            <w:tcW w:w="552" w:type="dxa"/>
            <w:vAlign w:val="center"/>
          </w:tcPr>
          <w:p>
            <w:pPr>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8</w:t>
            </w:r>
          </w:p>
        </w:tc>
        <w:tc>
          <w:tcPr>
            <w:tcW w:w="5516" w:type="dxa"/>
            <w:vAlign w:val="center"/>
          </w:tcPr>
          <w:p>
            <w:pPr>
              <w:kinsoku w:val="0"/>
              <w:overflowPunct w:val="0"/>
              <w:autoSpaceDE w:val="0"/>
              <w:autoSpaceDN w:val="0"/>
              <w:snapToGrid w:val="0"/>
              <w:spacing w:line="240" w:lineRule="auto"/>
              <w:ind w:left="105" w:leftChars="0" w:hanging="105" w:firstLineChars="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0"/>
                <w:sz w:val="21"/>
                <w:szCs w:val="21"/>
              </w:rPr>
              <w:t>响应文件伪造证明文件等虚假投标的；</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jc w:val="center"/>
        </w:trPr>
        <w:tc>
          <w:tcPr>
            <w:tcW w:w="6697" w:type="dxa"/>
            <w:gridSpan w:val="3"/>
            <w:vAlign w:val="center"/>
          </w:tcPr>
          <w:p>
            <w:pPr>
              <w:ind w:left="105"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rPr>
              <w:t>结论：合格/不合格</w:t>
            </w: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49" w:type="dxa"/>
            <w:vAlign w:val="center"/>
          </w:tcPr>
          <w:p>
            <w:pPr>
              <w:ind w:left="105" w:hanging="105"/>
              <w:rPr>
                <w:rFonts w:hint="eastAsia" w:ascii="仿宋" w:hAnsi="仿宋" w:eastAsia="仿宋" w:cs="仿宋"/>
                <w:color w:val="auto"/>
                <w:sz w:val="21"/>
                <w:szCs w:val="21"/>
              </w:rPr>
            </w:pPr>
          </w:p>
        </w:tc>
        <w:tc>
          <w:tcPr>
            <w:tcW w:w="674" w:type="dxa"/>
            <w:vAlign w:val="center"/>
          </w:tcPr>
          <w:p>
            <w:pPr>
              <w:ind w:left="105" w:hanging="105"/>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9318" w:type="dxa"/>
            <w:gridSpan w:val="7"/>
            <w:vAlign w:val="center"/>
          </w:tcPr>
          <w:p>
            <w:pPr>
              <w:spacing w:line="360" w:lineRule="auto"/>
              <w:jc w:val="both"/>
              <w:rPr>
                <w:rFonts w:hint="eastAsia" w:ascii="仿宋" w:hAnsi="仿宋" w:eastAsia="仿宋" w:cs="仿宋"/>
                <w:color w:val="auto"/>
                <w:sz w:val="21"/>
                <w:szCs w:val="21"/>
                <w:lang w:val="zh-CN"/>
              </w:rPr>
            </w:pPr>
            <w:r>
              <w:rPr>
                <w:rFonts w:hint="eastAsia" w:ascii="仿宋" w:hAnsi="仿宋" w:eastAsia="仿宋" w:cs="仿宋"/>
                <w:color w:val="auto"/>
                <w:sz w:val="21"/>
                <w:szCs w:val="21"/>
              </w:rPr>
              <w:t>备注：初步评审合格后方可进入详细评审阶段</w:t>
            </w:r>
            <w:r>
              <w:rPr>
                <w:rFonts w:hint="eastAsia" w:ascii="仿宋" w:hAnsi="仿宋" w:eastAsia="仿宋" w:cs="仿宋"/>
                <w:color w:val="auto"/>
                <w:sz w:val="21"/>
                <w:szCs w:val="21"/>
                <w:lang w:val="en-US" w:eastAsia="zh-CN"/>
              </w:rPr>
              <w:t>,</w:t>
            </w:r>
            <w:r>
              <w:rPr>
                <w:rFonts w:hint="eastAsia" w:ascii="仿宋" w:hAnsi="仿宋" w:eastAsia="仿宋" w:cs="仿宋"/>
                <w:color w:val="auto"/>
                <w:sz w:val="21"/>
                <w:szCs w:val="21"/>
                <w:lang w:val="zh-CN"/>
              </w:rPr>
              <w:t>如果</w:t>
            </w:r>
            <w:r>
              <w:rPr>
                <w:rFonts w:hint="eastAsia" w:ascii="仿宋" w:hAnsi="仿宋" w:eastAsia="仿宋" w:cs="仿宋"/>
                <w:color w:val="auto"/>
                <w:sz w:val="21"/>
                <w:szCs w:val="21"/>
                <w:lang w:val="zh-CN" w:eastAsia="zh-CN"/>
              </w:rPr>
              <w:t>响应性</w:t>
            </w:r>
            <w:r>
              <w:rPr>
                <w:rFonts w:hint="eastAsia" w:ascii="仿宋" w:hAnsi="仿宋" w:eastAsia="仿宋" w:cs="仿宋"/>
                <w:color w:val="auto"/>
                <w:sz w:val="21"/>
                <w:szCs w:val="21"/>
              </w:rPr>
              <w:t>评审</w:t>
            </w:r>
            <w:r>
              <w:rPr>
                <w:rFonts w:hint="eastAsia" w:ascii="仿宋" w:hAnsi="仿宋" w:eastAsia="仿宋" w:cs="仿宋"/>
                <w:color w:val="auto"/>
                <w:sz w:val="21"/>
                <w:szCs w:val="21"/>
                <w:lang w:val="zh-CN"/>
              </w:rPr>
              <w:t>中有一项不满足审查标准的，磋商小组将认定该供应商不通过</w:t>
            </w:r>
            <w:r>
              <w:rPr>
                <w:rFonts w:hint="eastAsia" w:ascii="仿宋" w:hAnsi="仿宋" w:eastAsia="仿宋" w:cs="仿宋"/>
                <w:color w:val="auto"/>
                <w:sz w:val="21"/>
                <w:szCs w:val="21"/>
                <w:lang w:val="zh-CN" w:eastAsia="zh-CN"/>
              </w:rPr>
              <w:t>响应性</w:t>
            </w:r>
            <w:r>
              <w:rPr>
                <w:rFonts w:hint="eastAsia" w:ascii="仿宋" w:hAnsi="仿宋" w:eastAsia="仿宋" w:cs="仿宋"/>
                <w:color w:val="auto"/>
                <w:sz w:val="21"/>
                <w:szCs w:val="21"/>
              </w:rPr>
              <w:t>评审</w:t>
            </w:r>
            <w:r>
              <w:rPr>
                <w:rFonts w:hint="eastAsia" w:ascii="仿宋" w:hAnsi="仿宋" w:eastAsia="仿宋" w:cs="仿宋"/>
                <w:color w:val="auto"/>
                <w:sz w:val="21"/>
                <w:szCs w:val="21"/>
                <w:lang w:val="zh-CN"/>
              </w:rPr>
              <w:t>，不得进入下一阶段评审。</w:t>
            </w:r>
          </w:p>
          <w:p>
            <w:pPr>
              <w:spacing w:line="240" w:lineRule="auto"/>
              <w:ind w:left="105" w:hanging="105"/>
              <w:rPr>
                <w:rFonts w:hint="eastAsia" w:ascii="仿宋" w:hAnsi="仿宋" w:eastAsia="仿宋" w:cs="仿宋"/>
                <w:b/>
                <w:color w:val="auto"/>
                <w:sz w:val="21"/>
                <w:szCs w:val="21"/>
              </w:rPr>
            </w:pPr>
          </w:p>
        </w:tc>
      </w:tr>
    </w:tbl>
    <w:p>
      <w:pPr>
        <w:pStyle w:val="23"/>
        <w:rPr>
          <w:rFonts w:hint="eastAsia" w:ascii="仿宋" w:hAnsi="仿宋" w:eastAsia="仿宋" w:cs="仿宋"/>
          <w:b/>
          <w:color w:val="auto"/>
          <w:sz w:val="21"/>
          <w:szCs w:val="21"/>
        </w:rPr>
      </w:pPr>
    </w:p>
    <w:p>
      <w:pPr>
        <w:pStyle w:val="18"/>
        <w:ind w:left="0" w:leftChars="0" w:firstLine="0" w:firstLineChars="0"/>
        <w:jc w:val="both"/>
        <w:rPr>
          <w:rFonts w:hint="eastAsia" w:ascii="仿宋" w:hAnsi="仿宋" w:eastAsia="仿宋" w:cs="仿宋"/>
          <w:b/>
          <w:color w:val="auto"/>
          <w:kern w:val="2"/>
          <w:sz w:val="21"/>
          <w:szCs w:val="21"/>
          <w:lang w:val="zh-CN" w:eastAsia="zh-CN" w:bidi="ar-SA"/>
        </w:rPr>
        <w:sectPr>
          <w:headerReference r:id="rId19" w:type="default"/>
          <w:footerReference r:id="rId20" w:type="default"/>
          <w:pgSz w:w="11906" w:h="16838"/>
          <w:pgMar w:top="1440" w:right="1797" w:bottom="1440" w:left="1797" w:header="851" w:footer="992" w:gutter="0"/>
          <w:pgNumType w:fmt="decimal"/>
          <w:cols w:space="720" w:num="1"/>
          <w:docGrid w:type="lines" w:linePitch="312" w:charSpace="0"/>
        </w:sectPr>
      </w:pPr>
    </w:p>
    <w:p>
      <w:pPr>
        <w:pStyle w:val="18"/>
        <w:ind w:left="0" w:leftChars="0" w:firstLine="0" w:firstLineChars="0"/>
        <w:jc w:val="both"/>
        <w:rPr>
          <w:rFonts w:hint="eastAsia" w:ascii="仿宋" w:hAnsi="仿宋" w:eastAsia="仿宋" w:cs="仿宋"/>
          <w:b/>
          <w:color w:val="auto"/>
          <w:kern w:val="2"/>
          <w:sz w:val="21"/>
          <w:szCs w:val="21"/>
          <w:lang w:val="zh-CN" w:eastAsia="zh-CN" w:bidi="ar-SA"/>
        </w:rPr>
      </w:pPr>
      <w:r>
        <w:rPr>
          <w:rFonts w:hint="eastAsia" w:ascii="仿宋" w:hAnsi="仿宋" w:eastAsia="仿宋" w:cs="仿宋"/>
          <w:color w:val="auto"/>
          <w:sz w:val="21"/>
          <w:szCs w:val="21"/>
        </w:rPr>
        <w:t>表</w:t>
      </w:r>
      <w:r>
        <w:rPr>
          <w:rFonts w:hint="eastAsia" w:ascii="仿宋" w:hAnsi="仿宋" w:eastAsia="仿宋" w:cs="仿宋"/>
          <w:color w:val="auto"/>
          <w:sz w:val="21"/>
          <w:szCs w:val="21"/>
          <w:lang w:eastAsia="zh-CN"/>
        </w:rPr>
        <w:t>三：</w:t>
      </w:r>
      <w:r>
        <w:rPr>
          <w:rFonts w:hint="eastAsia" w:ascii="仿宋" w:hAnsi="仿宋" w:eastAsia="仿宋" w:cs="仿宋"/>
          <w:b/>
          <w:color w:val="auto"/>
          <w:kern w:val="2"/>
          <w:sz w:val="21"/>
          <w:szCs w:val="21"/>
          <w:lang w:val="zh-CN" w:eastAsia="zh-CN" w:bidi="ar-SA"/>
        </w:rPr>
        <w:t>详细评审内容标准</w:t>
      </w:r>
    </w:p>
    <w:p>
      <w:pPr>
        <w:pStyle w:val="18"/>
        <w:ind w:left="0" w:leftChars="0" w:firstLine="0" w:firstLineChars="0"/>
        <w:jc w:val="both"/>
        <w:rPr>
          <w:rFonts w:hint="eastAsia" w:ascii="仿宋" w:hAnsi="仿宋" w:eastAsia="仿宋" w:cs="仿宋"/>
          <w:b/>
          <w:color w:val="auto"/>
          <w:kern w:val="2"/>
          <w:sz w:val="21"/>
          <w:szCs w:val="21"/>
          <w:lang w:val="zh-CN" w:eastAsia="zh-CN" w:bidi="ar-SA"/>
        </w:rPr>
      </w:pPr>
      <w:r>
        <w:rPr>
          <w:rFonts w:hint="eastAsia" w:ascii="仿宋" w:hAnsi="仿宋" w:eastAsia="仿宋" w:cs="仿宋"/>
          <w:b/>
          <w:color w:val="auto"/>
          <w:kern w:val="2"/>
          <w:sz w:val="21"/>
          <w:szCs w:val="21"/>
          <w:lang w:val="zh-CN" w:eastAsia="zh-CN" w:bidi="ar-SA"/>
        </w:rPr>
        <w:t>一、报价部分（</w:t>
      </w:r>
      <w:r>
        <w:rPr>
          <w:rFonts w:hint="eastAsia" w:ascii="仿宋" w:hAnsi="仿宋" w:eastAsia="仿宋" w:cs="仿宋"/>
          <w:b/>
          <w:color w:val="auto"/>
          <w:kern w:val="2"/>
          <w:sz w:val="21"/>
          <w:szCs w:val="21"/>
          <w:lang w:val="en-US" w:eastAsia="zh-CN" w:bidi="ar-SA"/>
        </w:rPr>
        <w:t>10分</w:t>
      </w:r>
      <w:r>
        <w:rPr>
          <w:rFonts w:hint="eastAsia" w:ascii="仿宋" w:hAnsi="仿宋" w:eastAsia="仿宋" w:cs="仿宋"/>
          <w:b/>
          <w:color w:val="auto"/>
          <w:kern w:val="2"/>
          <w:sz w:val="21"/>
          <w:szCs w:val="21"/>
          <w:lang w:val="zh-CN" w:eastAsia="zh-CN" w:bidi="ar-SA"/>
        </w:rPr>
        <w:t>）</w:t>
      </w:r>
    </w:p>
    <w:p>
      <w:pPr>
        <w:numPr>
          <w:ilvl w:val="0"/>
          <w:numId w:val="9"/>
        </w:numPr>
        <w:spacing w:line="440" w:lineRule="exact"/>
        <w:ind w:left="0" w:leftChars="0" w:firstLine="0" w:firstLineChars="0"/>
        <w:rPr>
          <w:rFonts w:hint="eastAsia" w:ascii="仿宋" w:hAnsi="仿宋" w:eastAsia="仿宋" w:cs="仿宋"/>
          <w:b/>
          <w:color w:val="auto"/>
          <w:sz w:val="21"/>
          <w:szCs w:val="21"/>
        </w:rPr>
      </w:pPr>
      <w:r>
        <w:rPr>
          <w:rFonts w:hint="eastAsia" w:ascii="仿宋" w:hAnsi="仿宋" w:eastAsia="仿宋" w:cs="仿宋"/>
          <w:b/>
          <w:color w:val="auto"/>
          <w:sz w:val="21"/>
          <w:szCs w:val="21"/>
        </w:rPr>
        <w:t>技术、商务部分（</w:t>
      </w:r>
      <w:r>
        <w:rPr>
          <w:rFonts w:hint="eastAsia" w:ascii="仿宋" w:hAnsi="仿宋" w:eastAsia="仿宋" w:cs="仿宋"/>
          <w:b/>
          <w:color w:val="auto"/>
          <w:sz w:val="21"/>
          <w:szCs w:val="21"/>
          <w:lang w:val="en-US" w:eastAsia="zh-CN"/>
        </w:rPr>
        <w:t>9</w:t>
      </w:r>
      <w:r>
        <w:rPr>
          <w:rFonts w:hint="eastAsia" w:ascii="仿宋" w:hAnsi="仿宋" w:eastAsia="仿宋" w:cs="仿宋"/>
          <w:b/>
          <w:color w:val="auto"/>
          <w:sz w:val="21"/>
          <w:szCs w:val="21"/>
        </w:rPr>
        <w:t>0分）</w:t>
      </w:r>
    </w:p>
    <w:tbl>
      <w:tblPr>
        <w:tblStyle w:val="19"/>
        <w:tblpPr w:leftFromText="180" w:rightFromText="180" w:vertAnchor="text" w:horzAnchor="page" w:tblpXSpec="center" w:tblpY="303"/>
        <w:tblOverlap w:val="never"/>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5"/>
        <w:gridCol w:w="1776"/>
        <w:gridCol w:w="1005"/>
        <w:gridCol w:w="55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3051" w:type="dxa"/>
            <w:gridSpan w:val="2"/>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评审项目</w:t>
            </w:r>
          </w:p>
        </w:tc>
        <w:tc>
          <w:tcPr>
            <w:tcW w:w="1005" w:type="dxa"/>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标准分</w:t>
            </w:r>
          </w:p>
        </w:tc>
        <w:tc>
          <w:tcPr>
            <w:tcW w:w="5507" w:type="dxa"/>
            <w:noWrap w:val="0"/>
            <w:vAlign w:val="center"/>
          </w:tcPr>
          <w:p>
            <w:pPr>
              <w:ind w:firstLine="0" w:firstLineChars="0"/>
              <w:jc w:val="center"/>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9563" w:type="dxa"/>
            <w:gridSpan w:val="4"/>
            <w:noWrap w:val="0"/>
            <w:vAlign w:val="top"/>
          </w:tcPr>
          <w:p>
            <w:pPr>
              <w:ind w:firstLine="0" w:firstLineChars="0"/>
              <w:jc w:val="both"/>
              <w:rPr>
                <w:rFonts w:hint="eastAsia" w:ascii="仿宋" w:hAnsi="仿宋" w:eastAsia="仿宋" w:cs="仿宋"/>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noWrap w:val="0"/>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价格评价评分标准（10分）</w:t>
            </w:r>
          </w:p>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报价得分</w:t>
            </w:r>
          </w:p>
        </w:tc>
        <w:tc>
          <w:tcPr>
            <w:tcW w:w="1005" w:type="dxa"/>
            <w:noWrap w:val="0"/>
            <w:vAlign w:val="center"/>
          </w:tcPr>
          <w:p>
            <w:pPr>
              <w:spacing w:line="240" w:lineRule="auto"/>
              <w:ind w:left="210" w:leftChars="100" w:firstLine="105" w:firstLineChars="50"/>
              <w:jc w:val="both"/>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p>
        </w:tc>
        <w:tc>
          <w:tcPr>
            <w:tcW w:w="5507" w:type="dxa"/>
            <w:noWrap w:val="0"/>
            <w:vAlign w:val="top"/>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满足招标文件要求且投标价格最低的投标报价为评标基准价，其价格分为满分10分。其他投标人的价格分统一按照下列公式计算：投标报价得分=(评标基准价／投标报价)×价格权值×100（价格权值为10％）。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restart"/>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技术评分标准（60分）</w:t>
            </w: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设计的依据和工作目标</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20分</w:t>
            </w:r>
          </w:p>
        </w:tc>
        <w:tc>
          <w:tcPr>
            <w:tcW w:w="5507" w:type="dxa"/>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针对本项目设计的依据和工作目标，执行的标准、规范、规程满足国家、行业、地方要求，采用的方式、方案切合实际有利于项目实施的得16-20分；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针对本项目设计的依据和工作目标，依据和方案基本清晰合理，基本切合实际，得11-15分；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有设计的依据和工作目标，依据和方案存在些许缺陷，但基本可以实施的得6-10分；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有设计的依据和工作目标，但存在重大缺陷实施困难，得1-5分；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未提供设计的依据和工作目标不得分。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设计方案实施细则</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12分</w:t>
            </w:r>
          </w:p>
        </w:tc>
        <w:tc>
          <w:tcPr>
            <w:tcW w:w="5507" w:type="dxa"/>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实施细则针对各阶段的工作条理清晰，内容详尽，可操作性强9-12分；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实施细则条理基本清晰，内容基本完整，具有一定的可操作性5-8分；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实施细则条理不清晰，内容不全面，无可操作性0-4分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工作重点、难点分析</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10分</w:t>
            </w:r>
          </w:p>
        </w:tc>
        <w:tc>
          <w:tcPr>
            <w:tcW w:w="5507" w:type="dxa"/>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结合项目实际情况提出的工作重点、难点分析合理、科学、系统、完整、严谨、到位、分析透彻的得9-10分；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结合项目实际情况提出的工作重点、难点分析基本合理、有科学性、系统性和严谨性，对提出的重点难点分析相对较到位、透彻的得7-8分；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结合项目实际情况提出的工作重点、难点分析基本合理、有科学性、系统性和严谨性，对提出的重点难点分析基本到位、透彻的得5-6分；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结合项目实际情况提出了工作的重点、难点分析，分析不够全面、不够系统，分析不够严谨、不够透彻，得3-4分；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结合项目实际情况提出了工作的重点、难点分析，分析不全面、不系统，分析不严谨、不到位、不透彻，得1-2分；</w:t>
            </w:r>
          </w:p>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未提供工作重点、 难点分析不得分。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质量、进度、保密等保证措施</w:t>
            </w:r>
          </w:p>
        </w:tc>
        <w:tc>
          <w:tcPr>
            <w:tcW w:w="1005" w:type="dxa"/>
            <w:noWrap w:val="0"/>
            <w:vAlign w:val="center"/>
          </w:tcPr>
          <w:p>
            <w:pPr>
              <w:spacing w:line="240" w:lineRule="auto"/>
              <w:ind w:left="105" w:hanging="105"/>
              <w:jc w:val="cente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16分</w:t>
            </w:r>
          </w:p>
        </w:tc>
        <w:tc>
          <w:tcPr>
            <w:tcW w:w="5507" w:type="dxa"/>
            <w:noWrap w:val="0"/>
            <w:vAlign w:val="center"/>
          </w:tcPr>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1.质量保证措施</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质量保证措施完善、健全、合理并能有效执行的得5-6分；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质量保证措施相对较完善、相对较健全、相对较合理并能效执行的得3-4分；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质量保证措施不完善、不健全、不合理且执行困难的得1-2分；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无相关描述不得分。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2.进度保障措施</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进度保证措施完善、健全、合理并能有效执行的得5-6分；进度保证措施相对较完善、相对较健全、相对较合理并能效执行的得3-4分；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进度保证措施不完善、不健全、不合理且执行困难的得1-2分；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无相关描述不得分。</w:t>
            </w:r>
          </w:p>
          <w:p>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3.保密措施</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保密措施完善、健全、合理并能有效执行的得3-4分；</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基本完善、基本健全、基本合理且能执行的得1-2分；</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2" w:leftChars="2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不完善、不健全、不合理或无相关描述不得分。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服务承诺</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2分</w:t>
            </w:r>
          </w:p>
        </w:tc>
        <w:tc>
          <w:tcPr>
            <w:tcW w:w="5507" w:type="dxa"/>
            <w:noWrap w:val="0"/>
            <w:vAlign w:val="top"/>
          </w:tcPr>
          <w:p>
            <w:pPr>
              <w:spacing w:line="240" w:lineRule="auto"/>
              <w:ind w:left="105" w:leftChars="0" w:hanging="105" w:firstLineChars="0"/>
              <w:rPr>
                <w:rFonts w:hint="eastAsia" w:cs="仿宋"/>
                <w:color w:val="auto"/>
                <w:kern w:val="2"/>
                <w:sz w:val="21"/>
                <w:szCs w:val="21"/>
                <w:lang w:val="en-US" w:eastAsia="zh-CN" w:bidi="ar-SA"/>
              </w:rPr>
            </w:pPr>
            <w:r>
              <w:rPr>
                <w:rFonts w:hint="eastAsia" w:ascii="仿宋" w:hAnsi="仿宋" w:eastAsia="仿宋" w:cs="仿宋"/>
                <w:b w:val="0"/>
                <w:color w:val="auto"/>
                <w:kern w:val="0"/>
                <w:sz w:val="21"/>
                <w:szCs w:val="21"/>
                <w:highlight w:val="none"/>
              </w:rPr>
              <w:t>供应商</w:t>
            </w:r>
            <w:r>
              <w:rPr>
                <w:rFonts w:hint="eastAsia" w:ascii="仿宋" w:hAnsi="仿宋" w:eastAsia="仿宋" w:cs="仿宋"/>
                <w:b w:val="0"/>
                <w:color w:val="auto"/>
                <w:kern w:val="0"/>
                <w:sz w:val="21"/>
                <w:szCs w:val="21"/>
                <w:highlight w:val="none"/>
                <w:lang w:val="en-US" w:eastAsia="zh-CN"/>
              </w:rPr>
              <w:t>针</w:t>
            </w:r>
            <w:r>
              <w:rPr>
                <w:rFonts w:hint="eastAsia" w:ascii="仿宋" w:hAnsi="仿宋" w:eastAsia="仿宋" w:cs="仿宋"/>
                <w:b w:val="0"/>
                <w:color w:val="auto"/>
                <w:kern w:val="0"/>
                <w:sz w:val="21"/>
                <w:szCs w:val="21"/>
                <w:highlight w:val="none"/>
              </w:rPr>
              <w:t>对本项目出具服务承诺</w:t>
            </w:r>
            <w:r>
              <w:rPr>
                <w:rFonts w:hint="eastAsia" w:ascii="仿宋" w:hAnsi="仿宋" w:eastAsia="仿宋" w:cs="仿宋"/>
                <w:b w:val="0"/>
                <w:color w:val="auto"/>
                <w:kern w:val="0"/>
                <w:sz w:val="21"/>
                <w:szCs w:val="21"/>
                <w:highlight w:val="none"/>
                <w:lang w:val="en-US" w:eastAsia="zh-CN"/>
              </w:rPr>
              <w:t>的</w:t>
            </w:r>
            <w:r>
              <w:rPr>
                <w:rFonts w:hint="eastAsia" w:ascii="仿宋" w:hAnsi="仿宋" w:eastAsia="仿宋" w:cs="仿宋"/>
                <w:b w:val="0"/>
                <w:color w:val="auto"/>
                <w:kern w:val="0"/>
                <w:sz w:val="21"/>
                <w:szCs w:val="21"/>
                <w:highlight w:val="none"/>
              </w:rPr>
              <w:t>得</w:t>
            </w:r>
            <w:r>
              <w:rPr>
                <w:rFonts w:hint="eastAsia" w:ascii="仿宋" w:hAnsi="仿宋" w:eastAsia="仿宋" w:cs="仿宋"/>
                <w:b w:val="0"/>
                <w:color w:val="auto"/>
                <w:kern w:val="0"/>
                <w:sz w:val="21"/>
                <w:szCs w:val="21"/>
                <w:highlight w:val="none"/>
                <w:lang w:val="en-US" w:eastAsia="zh-CN"/>
              </w:rPr>
              <w:t>1</w:t>
            </w:r>
            <w:r>
              <w:rPr>
                <w:rFonts w:hint="eastAsia" w:ascii="仿宋" w:hAnsi="仿宋" w:eastAsia="仿宋" w:cs="仿宋"/>
                <w:b w:val="0"/>
                <w:color w:val="auto"/>
                <w:kern w:val="0"/>
                <w:sz w:val="21"/>
                <w:szCs w:val="21"/>
                <w:highlight w:val="none"/>
              </w:rPr>
              <w:t>分，附有应急保障措施且措施合理可行加</w:t>
            </w:r>
            <w:r>
              <w:rPr>
                <w:rFonts w:hint="eastAsia" w:ascii="仿宋" w:hAnsi="仿宋" w:eastAsia="仿宋" w:cs="仿宋"/>
                <w:b w:val="0"/>
                <w:color w:val="auto"/>
                <w:kern w:val="0"/>
                <w:sz w:val="21"/>
                <w:szCs w:val="21"/>
                <w:highlight w:val="none"/>
                <w:lang w:val="en-US" w:eastAsia="zh-CN"/>
              </w:rPr>
              <w:t>1</w:t>
            </w:r>
            <w:r>
              <w:rPr>
                <w:rFonts w:hint="eastAsia" w:ascii="仿宋" w:hAnsi="仿宋" w:eastAsia="仿宋" w:cs="仿宋"/>
                <w:b w:val="0"/>
                <w:color w:val="auto"/>
                <w:kern w:val="0"/>
                <w:sz w:val="21"/>
                <w:szCs w:val="21"/>
                <w:highlight w:val="none"/>
              </w:rPr>
              <w:t>分</w:t>
            </w:r>
            <w:r>
              <w:rPr>
                <w:rFonts w:hint="eastAsia" w:ascii="仿宋" w:hAnsi="仿宋" w:eastAsia="仿宋" w:cs="仿宋"/>
                <w:b w:val="0"/>
                <w:color w:val="auto"/>
                <w:kern w:val="0"/>
                <w:sz w:val="21"/>
                <w:szCs w:val="21"/>
                <w:highlight w:val="none"/>
                <w:lang w:eastAsia="zh-CN"/>
              </w:rPr>
              <w:t>，</w:t>
            </w:r>
            <w:r>
              <w:rPr>
                <w:rFonts w:hint="eastAsia" w:ascii="仿宋" w:hAnsi="仿宋" w:eastAsia="仿宋" w:cs="仿宋"/>
                <w:b w:val="0"/>
                <w:color w:val="auto"/>
                <w:kern w:val="0"/>
                <w:sz w:val="21"/>
                <w:szCs w:val="21"/>
                <w:highlight w:val="none"/>
              </w:rPr>
              <w:t>满分</w:t>
            </w:r>
            <w:r>
              <w:rPr>
                <w:rFonts w:hint="eastAsia" w:ascii="仿宋" w:hAnsi="仿宋" w:eastAsia="仿宋" w:cs="仿宋"/>
                <w:b w:val="0"/>
                <w:color w:val="auto"/>
                <w:kern w:val="0"/>
                <w:sz w:val="21"/>
                <w:szCs w:val="21"/>
                <w:highlight w:val="none"/>
                <w:lang w:val="en-US" w:eastAsia="zh-CN"/>
              </w:rPr>
              <w:t>2</w:t>
            </w:r>
            <w:r>
              <w:rPr>
                <w:rFonts w:hint="eastAsia" w:ascii="仿宋" w:hAnsi="仿宋" w:eastAsia="仿宋" w:cs="仿宋"/>
                <w:b w:val="0"/>
                <w:color w:val="auto"/>
                <w:kern w:val="0"/>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21" w:hRule="atLeast"/>
          <w:jc w:val="center"/>
        </w:trPr>
        <w:tc>
          <w:tcPr>
            <w:tcW w:w="1275" w:type="dxa"/>
            <w:vMerge w:val="restart"/>
            <w:noWrap w:val="0"/>
            <w:vAlign w:val="center"/>
          </w:tcPr>
          <w:p>
            <w:pPr>
              <w:spacing w:line="240" w:lineRule="auto"/>
              <w:ind w:left="105" w:hanging="105"/>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商务评分标准（30分）</w:t>
            </w:r>
          </w:p>
        </w:tc>
        <w:tc>
          <w:tcPr>
            <w:tcW w:w="1776"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企业业绩</w:t>
            </w:r>
          </w:p>
        </w:tc>
        <w:tc>
          <w:tcPr>
            <w:tcW w:w="1005"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lang w:val="en-US" w:eastAsia="zh-Hans"/>
              </w:rPr>
              <w:t>近</w:t>
            </w: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lang w:val="en-US" w:eastAsia="zh-Hans"/>
              </w:rPr>
              <w:t>年（20</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val="en-US" w:eastAsia="zh-Hans"/>
              </w:rPr>
              <w:t>年</w:t>
            </w:r>
            <w:r>
              <w:rPr>
                <w:rFonts w:hint="eastAsia" w:ascii="仿宋" w:hAnsi="仿宋" w:eastAsia="仿宋" w:cs="仿宋"/>
                <w:color w:val="auto"/>
                <w:sz w:val="21"/>
                <w:szCs w:val="21"/>
                <w:highlight w:val="none"/>
                <w:lang w:val="en-US" w:eastAsia="zh-CN"/>
              </w:rPr>
              <w:t>11</w:t>
            </w:r>
            <w:r>
              <w:rPr>
                <w:rFonts w:hint="eastAsia" w:ascii="仿宋" w:hAnsi="仿宋" w:eastAsia="仿宋" w:cs="仿宋"/>
                <w:color w:val="auto"/>
                <w:sz w:val="21"/>
                <w:szCs w:val="21"/>
                <w:highlight w:val="none"/>
                <w:lang w:val="en-US" w:eastAsia="zh-Hans"/>
              </w:rPr>
              <w:t>月</w:t>
            </w:r>
            <w:r>
              <w:rPr>
                <w:rFonts w:hint="eastAsia" w:ascii="仿宋" w:hAnsi="仿宋" w:eastAsia="仿宋" w:cs="仿宋"/>
                <w:color w:val="auto"/>
                <w:sz w:val="21"/>
                <w:szCs w:val="21"/>
                <w:highlight w:val="none"/>
                <w:lang w:val="en-US" w:eastAsia="zh-CN"/>
              </w:rPr>
              <w:t>01日至投标截止日</w:t>
            </w:r>
            <w:r>
              <w:rPr>
                <w:rFonts w:hint="eastAsia" w:ascii="仿宋" w:hAnsi="仿宋" w:eastAsia="仿宋" w:cs="仿宋"/>
                <w:color w:val="auto"/>
                <w:sz w:val="21"/>
                <w:szCs w:val="21"/>
                <w:highlight w:val="none"/>
                <w:lang w:val="en-US" w:eastAsia="zh-Hans"/>
              </w:rPr>
              <w:t>）类似项目业绩，每个得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val="en-US" w:eastAsia="zh-Hans"/>
              </w:rPr>
              <w:t>分，最多得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val="en-US" w:eastAsia="zh-Hans"/>
              </w:rPr>
              <w:t>分</w:t>
            </w: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 w:val="21"/>
                <w:szCs w:val="21"/>
                <w:lang w:val="en-US" w:eastAsia="zh-CN"/>
              </w:rPr>
              <w:t>时间以合同签订时间为准，</w:t>
            </w:r>
            <w:r>
              <w:rPr>
                <w:rFonts w:hint="eastAsia" w:ascii="仿宋" w:hAnsi="仿宋" w:eastAsia="仿宋" w:cs="仿宋"/>
                <w:b/>
                <w:bCs/>
                <w:color w:val="auto"/>
                <w:sz w:val="21"/>
                <w:szCs w:val="21"/>
                <w:highlight w:val="none"/>
                <w:lang w:val="en-US" w:eastAsia="zh-Hans"/>
              </w:rPr>
              <w:t>投标文件中需提供中标</w:t>
            </w:r>
            <w:r>
              <w:rPr>
                <w:rFonts w:hint="eastAsia" w:ascii="仿宋" w:hAnsi="仿宋" w:eastAsia="仿宋" w:cs="仿宋"/>
                <w:b/>
                <w:bCs/>
                <w:color w:val="auto"/>
                <w:sz w:val="21"/>
                <w:szCs w:val="21"/>
                <w:highlight w:val="none"/>
                <w:lang w:val="en-US" w:eastAsia="zh-CN"/>
              </w:rPr>
              <w:t>/发包</w:t>
            </w:r>
            <w:r>
              <w:rPr>
                <w:rFonts w:hint="eastAsia" w:ascii="仿宋" w:hAnsi="仿宋" w:eastAsia="仿宋" w:cs="仿宋"/>
                <w:b/>
                <w:bCs/>
                <w:color w:val="auto"/>
                <w:sz w:val="21"/>
                <w:szCs w:val="21"/>
                <w:highlight w:val="none"/>
                <w:lang w:val="en-US" w:eastAsia="zh-Hans"/>
              </w:rPr>
              <w:t>通知书</w:t>
            </w:r>
            <w:r>
              <w:rPr>
                <w:rFonts w:hint="eastAsia" w:ascii="仿宋" w:hAnsi="仿宋" w:eastAsia="仿宋" w:cs="仿宋"/>
                <w:b/>
                <w:bCs/>
                <w:color w:val="auto"/>
                <w:sz w:val="21"/>
                <w:szCs w:val="21"/>
                <w:highlight w:val="none"/>
                <w:lang w:val="en-US" w:eastAsia="zh-CN"/>
              </w:rPr>
              <w:t>和</w:t>
            </w:r>
            <w:r>
              <w:rPr>
                <w:rFonts w:hint="eastAsia" w:ascii="仿宋" w:hAnsi="仿宋" w:eastAsia="仿宋" w:cs="仿宋"/>
                <w:b/>
                <w:bCs/>
                <w:color w:val="auto"/>
                <w:sz w:val="21"/>
                <w:szCs w:val="21"/>
                <w:highlight w:val="none"/>
                <w:lang w:val="en-US" w:eastAsia="zh-Hans"/>
              </w:rPr>
              <w:t>合同协议书</w:t>
            </w:r>
            <w:r>
              <w:rPr>
                <w:rFonts w:hint="eastAsia" w:ascii="仿宋" w:hAnsi="仿宋" w:eastAsia="仿宋" w:cs="仿宋"/>
                <w:b/>
                <w:bCs/>
                <w:color w:val="auto"/>
                <w:sz w:val="21"/>
                <w:szCs w:val="21"/>
                <w:highlight w:val="none"/>
                <w:lang w:val="en-US" w:eastAsia="zh-CN"/>
              </w:rPr>
              <w:t>原件扫描件</w:t>
            </w:r>
            <w:r>
              <w:rPr>
                <w:rFonts w:hint="eastAsia" w:ascii="仿宋" w:hAnsi="仿宋" w:eastAsia="仿宋" w:cs="仿宋"/>
                <w:b/>
                <w:bCs/>
                <w:color w:val="auto"/>
                <w:sz w:val="21"/>
                <w:szCs w:val="21"/>
                <w:highlight w:val="none"/>
                <w:lang w:val="en-US" w:eastAsia="zh-Hans"/>
              </w:rPr>
              <w:t>，</w:t>
            </w:r>
            <w:r>
              <w:rPr>
                <w:rFonts w:hint="eastAsia" w:ascii="仿宋" w:hAnsi="仿宋" w:eastAsia="仿宋" w:cs="仿宋"/>
                <w:b/>
                <w:bCs/>
                <w:color w:val="auto"/>
                <w:sz w:val="21"/>
                <w:szCs w:val="21"/>
                <w:highlight w:val="none"/>
                <w:lang w:val="en-US" w:eastAsia="zh-CN"/>
              </w:rPr>
              <w:t>合同关键页须能体现合同名称、合同当事人名称、标的、金额、签字或盖章、签订日期等信息；</w:t>
            </w:r>
            <w:r>
              <w:rPr>
                <w:rFonts w:hint="eastAsia" w:ascii="仿宋" w:hAnsi="仿宋" w:eastAsia="仿宋" w:cs="仿宋"/>
                <w:b/>
                <w:bCs/>
                <w:color w:val="auto"/>
                <w:sz w:val="21"/>
                <w:szCs w:val="21"/>
                <w:highlight w:val="none"/>
                <w:lang w:val="en-US" w:eastAsia="zh-Hans"/>
              </w:rPr>
              <w:t>不提供的不得分）。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1"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项目负责人业绩</w:t>
            </w:r>
          </w:p>
        </w:tc>
        <w:tc>
          <w:tcPr>
            <w:tcW w:w="1005" w:type="dxa"/>
            <w:noWrap w:val="0"/>
            <w:vAlign w:val="center"/>
          </w:tcPr>
          <w:p>
            <w:pPr>
              <w:spacing w:line="240" w:lineRule="auto"/>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近三年</w:t>
            </w:r>
            <w:r>
              <w:rPr>
                <w:rFonts w:hint="eastAsia" w:ascii="仿宋" w:hAnsi="仿宋" w:eastAsia="仿宋" w:cs="仿宋"/>
                <w:color w:val="auto"/>
                <w:sz w:val="21"/>
                <w:szCs w:val="21"/>
                <w:highlight w:val="none"/>
                <w:lang w:val="en-US" w:eastAsia="zh-Hans"/>
              </w:rPr>
              <w:t>（20</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val="en-US" w:eastAsia="zh-Hans"/>
              </w:rPr>
              <w:t>年</w:t>
            </w:r>
            <w:r>
              <w:rPr>
                <w:rFonts w:hint="eastAsia" w:ascii="仿宋" w:hAnsi="仿宋" w:eastAsia="仿宋" w:cs="仿宋"/>
                <w:color w:val="auto"/>
                <w:sz w:val="21"/>
                <w:szCs w:val="21"/>
                <w:highlight w:val="none"/>
                <w:lang w:val="en-US" w:eastAsia="zh-CN"/>
              </w:rPr>
              <w:t>11</w:t>
            </w:r>
            <w:bookmarkStart w:id="117" w:name="_GoBack"/>
            <w:bookmarkEnd w:id="117"/>
            <w:r>
              <w:rPr>
                <w:rFonts w:hint="eastAsia" w:ascii="仿宋" w:hAnsi="仿宋" w:eastAsia="仿宋" w:cs="仿宋"/>
                <w:color w:val="auto"/>
                <w:sz w:val="21"/>
                <w:szCs w:val="21"/>
                <w:highlight w:val="none"/>
                <w:lang w:val="en-US" w:eastAsia="zh-Hans"/>
              </w:rPr>
              <w:t>月</w:t>
            </w:r>
            <w:r>
              <w:rPr>
                <w:rFonts w:hint="eastAsia" w:ascii="仿宋" w:hAnsi="仿宋" w:eastAsia="仿宋" w:cs="仿宋"/>
                <w:color w:val="auto"/>
                <w:sz w:val="21"/>
                <w:szCs w:val="21"/>
                <w:highlight w:val="none"/>
                <w:lang w:val="en-US" w:eastAsia="zh-CN"/>
              </w:rPr>
              <w:t>01日至投标截止日</w:t>
            </w:r>
            <w:r>
              <w:rPr>
                <w:rFonts w:hint="eastAsia" w:ascii="仿宋" w:hAnsi="仿宋" w:eastAsia="仿宋" w:cs="仿宋"/>
                <w:color w:val="auto"/>
                <w:sz w:val="21"/>
                <w:szCs w:val="21"/>
                <w:highlight w:val="none"/>
                <w:lang w:val="en-US" w:eastAsia="zh-Hans"/>
              </w:rPr>
              <w:t>）类似项目业绩，</w:t>
            </w:r>
            <w:r>
              <w:rPr>
                <w:rFonts w:hint="eastAsia" w:ascii="仿宋" w:hAnsi="仿宋" w:eastAsia="仿宋" w:cs="仿宋"/>
                <w:color w:val="auto"/>
                <w:sz w:val="21"/>
                <w:szCs w:val="21"/>
                <w:highlight w:val="none"/>
                <w:lang w:val="en-US" w:eastAsia="zh-CN"/>
              </w:rPr>
              <w:t>每个</w:t>
            </w:r>
            <w:r>
              <w:rPr>
                <w:rFonts w:hint="eastAsia" w:ascii="仿宋" w:hAnsi="仿宋" w:eastAsia="仿宋" w:cs="仿宋"/>
                <w:color w:val="auto"/>
                <w:sz w:val="21"/>
                <w:szCs w:val="21"/>
                <w:lang w:val="en-US" w:eastAsia="zh-CN"/>
              </w:rPr>
              <w:t>得2分；最多得6分（</w:t>
            </w:r>
            <w:r>
              <w:rPr>
                <w:rFonts w:hint="eastAsia" w:ascii="仿宋" w:hAnsi="仿宋" w:eastAsia="仿宋" w:cs="仿宋"/>
                <w:b/>
                <w:bCs/>
                <w:color w:val="auto"/>
                <w:szCs w:val="21"/>
                <w:highlight w:val="none"/>
              </w:rPr>
              <w:t>注</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 w:val="21"/>
                <w:szCs w:val="21"/>
                <w:lang w:val="en-US" w:eastAsia="zh-CN"/>
              </w:rPr>
              <w:t>时间以合同签订时间为准，</w:t>
            </w:r>
            <w:r>
              <w:rPr>
                <w:rFonts w:hint="eastAsia" w:ascii="仿宋" w:hAnsi="仿宋" w:eastAsia="仿宋" w:cs="仿宋"/>
                <w:b/>
                <w:bCs/>
                <w:color w:val="auto"/>
                <w:sz w:val="21"/>
                <w:szCs w:val="21"/>
                <w:highlight w:val="none"/>
                <w:lang w:val="en-US" w:eastAsia="zh-Hans"/>
              </w:rPr>
              <w:t>投标文件中需提供中标</w:t>
            </w:r>
            <w:r>
              <w:rPr>
                <w:rFonts w:hint="eastAsia" w:ascii="仿宋" w:hAnsi="仿宋" w:eastAsia="仿宋" w:cs="仿宋"/>
                <w:b/>
                <w:bCs/>
                <w:color w:val="auto"/>
                <w:sz w:val="21"/>
                <w:szCs w:val="21"/>
                <w:highlight w:val="none"/>
                <w:lang w:val="en-US" w:eastAsia="zh-CN"/>
              </w:rPr>
              <w:t>/发包</w:t>
            </w:r>
            <w:r>
              <w:rPr>
                <w:rFonts w:hint="eastAsia" w:ascii="仿宋" w:hAnsi="仿宋" w:eastAsia="仿宋" w:cs="仿宋"/>
                <w:b/>
                <w:bCs/>
                <w:color w:val="auto"/>
                <w:sz w:val="21"/>
                <w:szCs w:val="21"/>
                <w:highlight w:val="none"/>
                <w:lang w:val="en-US" w:eastAsia="zh-Hans"/>
              </w:rPr>
              <w:t>通知书</w:t>
            </w:r>
            <w:r>
              <w:rPr>
                <w:rFonts w:hint="eastAsia" w:ascii="仿宋" w:hAnsi="仿宋" w:eastAsia="仿宋" w:cs="仿宋"/>
                <w:b/>
                <w:bCs/>
                <w:color w:val="auto"/>
                <w:sz w:val="21"/>
                <w:szCs w:val="21"/>
                <w:highlight w:val="none"/>
                <w:lang w:val="en-US" w:eastAsia="zh-CN"/>
              </w:rPr>
              <w:t>和</w:t>
            </w:r>
            <w:r>
              <w:rPr>
                <w:rFonts w:hint="eastAsia" w:ascii="仿宋" w:hAnsi="仿宋" w:eastAsia="仿宋" w:cs="仿宋"/>
                <w:b/>
                <w:bCs/>
                <w:color w:val="auto"/>
                <w:sz w:val="21"/>
                <w:szCs w:val="21"/>
                <w:highlight w:val="none"/>
                <w:lang w:val="en-US" w:eastAsia="zh-Hans"/>
              </w:rPr>
              <w:t>合同协议书</w:t>
            </w:r>
            <w:r>
              <w:rPr>
                <w:rFonts w:hint="eastAsia" w:ascii="仿宋" w:hAnsi="仿宋" w:eastAsia="仿宋" w:cs="仿宋"/>
                <w:b/>
                <w:bCs/>
                <w:color w:val="auto"/>
                <w:sz w:val="21"/>
                <w:szCs w:val="21"/>
                <w:highlight w:val="none"/>
                <w:lang w:val="en-US" w:eastAsia="zh-CN"/>
              </w:rPr>
              <w:t>原件扫描件</w:t>
            </w:r>
            <w:r>
              <w:rPr>
                <w:rFonts w:hint="eastAsia" w:ascii="仿宋" w:hAnsi="仿宋" w:eastAsia="仿宋" w:cs="仿宋"/>
                <w:b/>
                <w:bCs/>
                <w:color w:val="auto"/>
                <w:sz w:val="21"/>
                <w:szCs w:val="21"/>
                <w:highlight w:val="none"/>
                <w:lang w:val="en-US" w:eastAsia="zh-Hans"/>
              </w:rPr>
              <w:t>，</w:t>
            </w:r>
            <w:r>
              <w:rPr>
                <w:rFonts w:hint="eastAsia" w:ascii="仿宋" w:hAnsi="仿宋" w:eastAsia="仿宋" w:cs="仿宋"/>
                <w:b/>
                <w:bCs/>
                <w:color w:val="auto"/>
                <w:sz w:val="21"/>
                <w:szCs w:val="21"/>
                <w:highlight w:val="none"/>
                <w:lang w:val="en-US" w:eastAsia="zh-CN"/>
              </w:rPr>
              <w:t>合同关键页须能体现合同名称、合同当事人名称、标的、金额、签字或盖章、签订日期等信息；且需反映出项目负责人，否则不予认定）。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color w:val="auto"/>
                <w:sz w:val="21"/>
                <w:szCs w:val="21"/>
                <w:lang w:val="en-US" w:eastAsia="zh-CN"/>
              </w:rPr>
            </w:pPr>
            <w:r>
              <w:rPr>
                <w:rFonts w:hint="eastAsia" w:ascii="仿宋" w:hAnsi="仿宋" w:eastAsia="仿宋" w:cs="仿宋"/>
                <w:snapToGrid w:val="0"/>
                <w:color w:val="auto"/>
                <w:kern w:val="0"/>
                <w:sz w:val="21"/>
                <w:szCs w:val="21"/>
                <w:highlight w:val="none"/>
                <w:lang w:val="en-US" w:eastAsia="zh-CN"/>
              </w:rPr>
              <w:t>项目负责人资格</w:t>
            </w:r>
          </w:p>
        </w:tc>
        <w:tc>
          <w:tcPr>
            <w:tcW w:w="1005" w:type="dxa"/>
            <w:noWrap w:val="0"/>
            <w:vAlign w:val="center"/>
          </w:tcPr>
          <w:p>
            <w:pPr>
              <w:spacing w:line="240" w:lineRule="auto"/>
              <w:ind w:left="105" w:leftChars="0" w:hanging="105"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6分</w:t>
            </w:r>
          </w:p>
        </w:tc>
        <w:tc>
          <w:tcPr>
            <w:tcW w:w="5507" w:type="dxa"/>
            <w:noWrap w:val="0"/>
            <w:vAlign w:val="top"/>
          </w:tcPr>
          <w:p>
            <w:pPr>
              <w:spacing w:line="240" w:lineRule="auto"/>
              <w:ind w:left="105" w:leftChars="0" w:hanging="105" w:firstLineChars="0"/>
              <w:rPr>
                <w:rFonts w:hint="eastAsia" w:ascii="仿宋" w:hAnsi="仿宋" w:eastAsia="仿宋" w:cs="仿宋"/>
                <w:color w:val="auto"/>
                <w:sz w:val="21"/>
                <w:szCs w:val="21"/>
                <w:lang w:val="en-US" w:eastAsia="zh-CN"/>
              </w:rPr>
            </w:pPr>
            <w:r>
              <w:rPr>
                <w:rFonts w:hint="eastAsia" w:ascii="仿宋" w:hAnsi="仿宋" w:eastAsia="仿宋" w:cs="仿宋"/>
                <w:snapToGrid w:val="0"/>
                <w:color w:val="auto"/>
                <w:kern w:val="0"/>
                <w:sz w:val="21"/>
                <w:szCs w:val="21"/>
                <w:highlight w:val="none"/>
                <w:lang w:val="en-US" w:eastAsia="zh-CN"/>
              </w:rPr>
              <w:t>项目负责人具有水利工程专业技术职称的得2分，具有高级职称的加2分；具有水利工程设计类注册执业资格的得2分。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spacing w:line="240" w:lineRule="auto"/>
              <w:ind w:left="105" w:leftChars="0" w:hanging="105" w:firstLineChars="0"/>
              <w:jc w:val="center"/>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kern w:val="2"/>
                <w:sz w:val="21"/>
                <w:szCs w:val="21"/>
                <w:lang w:val="en-US" w:eastAsia="zh-CN" w:bidi="ar-SA"/>
              </w:rPr>
              <w:t>其他主要人员资格</w:t>
            </w:r>
          </w:p>
        </w:tc>
        <w:tc>
          <w:tcPr>
            <w:tcW w:w="1005" w:type="dxa"/>
            <w:noWrap w:val="0"/>
            <w:vAlign w:val="center"/>
          </w:tcPr>
          <w:p>
            <w:pPr>
              <w:spacing w:line="240" w:lineRule="auto"/>
              <w:ind w:left="105" w:leftChars="0" w:hanging="105" w:firstLineChars="0"/>
              <w:jc w:val="center"/>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4分</w:t>
            </w:r>
          </w:p>
        </w:tc>
        <w:tc>
          <w:tcPr>
            <w:tcW w:w="5507" w:type="dxa"/>
            <w:noWrap w:val="0"/>
            <w:vAlign w:val="top"/>
          </w:tcPr>
          <w:p>
            <w:pPr>
              <w:spacing w:line="240" w:lineRule="auto"/>
              <w:ind w:left="105" w:leftChars="0" w:hanging="105" w:firstLineChars="0"/>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投入的人员具备相关专业中级及以上职称的，每1人得1分，此项最高可得4分。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jc w:val="center"/>
        </w:trPr>
        <w:tc>
          <w:tcPr>
            <w:tcW w:w="1275" w:type="dxa"/>
            <w:vMerge w:val="continue"/>
            <w:noWrap w:val="0"/>
            <w:vAlign w:val="center"/>
          </w:tcPr>
          <w:p>
            <w:pPr>
              <w:spacing w:line="240" w:lineRule="auto"/>
              <w:ind w:left="105" w:hanging="105"/>
              <w:rPr>
                <w:rFonts w:hint="eastAsia" w:ascii="仿宋" w:hAnsi="仿宋" w:eastAsia="仿宋" w:cs="仿宋"/>
                <w:color w:val="auto"/>
                <w:sz w:val="21"/>
                <w:szCs w:val="21"/>
                <w:lang w:val="en-US" w:eastAsia="zh-CN"/>
              </w:rPr>
            </w:pPr>
          </w:p>
        </w:tc>
        <w:tc>
          <w:tcPr>
            <w:tcW w:w="1776" w:type="dxa"/>
            <w:noWrap w:val="0"/>
            <w:vAlign w:val="center"/>
          </w:tcPr>
          <w:p>
            <w:pPr>
              <w:pStyle w:val="7"/>
              <w:keepNext w:val="0"/>
              <w:keepLines w:val="0"/>
              <w:pageBreakBefore w:val="0"/>
              <w:widowControl/>
              <w:kinsoku w:val="0"/>
              <w:wordWrap/>
              <w:overflowPunct/>
              <w:topLinePunct w:val="0"/>
              <w:autoSpaceDE w:val="0"/>
              <w:autoSpaceDN w:val="0"/>
              <w:bidi w:val="0"/>
              <w:adjustRightInd w:val="0"/>
              <w:snapToGrid w:val="0"/>
              <w:spacing w:after="0" w:afterLines="0" w:line="300" w:lineRule="exact"/>
              <w:ind w:left="42" w:leftChars="20"/>
              <w:jc w:val="center"/>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服务机构设置及岗位职责</w:t>
            </w:r>
          </w:p>
        </w:tc>
        <w:tc>
          <w:tcPr>
            <w:tcW w:w="1005" w:type="dxa"/>
            <w:noWrap w:val="0"/>
            <w:vAlign w:val="center"/>
          </w:tcPr>
          <w:p>
            <w:pPr>
              <w:spacing w:line="240" w:lineRule="auto"/>
              <w:ind w:left="105" w:leftChars="0" w:hanging="105"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8分</w:t>
            </w:r>
          </w:p>
        </w:tc>
        <w:tc>
          <w:tcPr>
            <w:tcW w:w="5507" w:type="dxa"/>
            <w:noWrap w:val="0"/>
            <w:vAlign w:val="top"/>
          </w:tcPr>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服务机构设置最完善合理、岗位职责划分完善、明确且能有效执行的得6-8分；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服务机构设置相对完善合理、岗位职责划分相对完善、明确且能较好执行的的得4-5分；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有服务机构设置和岗位职责划分，但不完善、不合理、执行困难的得2-3分；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jc w:val="left"/>
              <w:textAlignment w:val="baseline"/>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只有服务机构设置或岗位职责划分其中一种描述的得1分；</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exact"/>
              <w:ind w:left="0" w:leftChars="0" w:firstLine="0" w:firstLineChars="0"/>
              <w:jc w:val="left"/>
              <w:textAlignment w:val="baseline"/>
              <w:rPr>
                <w:rFonts w:hint="eastAsia" w:ascii="仿宋" w:hAnsi="仿宋" w:eastAsia="仿宋" w:cs="仿宋"/>
                <w:color w:val="auto"/>
                <w:kern w:val="2"/>
                <w:sz w:val="21"/>
                <w:szCs w:val="21"/>
                <w:lang w:val="en-US" w:eastAsia="zh-CN" w:bidi="ar-SA"/>
              </w:rPr>
            </w:pPr>
            <w:r>
              <w:rPr>
                <w:rFonts w:hint="eastAsia" w:ascii="仿宋" w:hAnsi="仿宋" w:eastAsia="仿宋" w:cs="仿宋"/>
                <w:snapToGrid w:val="0"/>
                <w:color w:val="auto"/>
                <w:kern w:val="0"/>
                <w:sz w:val="21"/>
                <w:szCs w:val="21"/>
                <w:highlight w:val="none"/>
                <w:lang w:val="en-US" w:eastAsia="zh-CN"/>
              </w:rPr>
              <w:t>无服务机构设置及岗位职责描述的不得分。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3" w:hRule="atLeast"/>
          <w:jc w:val="center"/>
        </w:trPr>
        <w:tc>
          <w:tcPr>
            <w:tcW w:w="4056" w:type="dxa"/>
            <w:gridSpan w:val="3"/>
            <w:noWrap w:val="0"/>
            <w:tcMar>
              <w:top w:w="0" w:type="dxa"/>
              <w:left w:w="108" w:type="dxa"/>
              <w:bottom w:w="0" w:type="dxa"/>
              <w:right w:w="108" w:type="dxa"/>
            </w:tcMar>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供应商得分</w:t>
            </w:r>
          </w:p>
        </w:tc>
        <w:tc>
          <w:tcPr>
            <w:tcW w:w="5507" w:type="dxa"/>
            <w:noWrap w:val="0"/>
            <w:tcMar>
              <w:top w:w="0" w:type="dxa"/>
              <w:left w:w="108" w:type="dxa"/>
              <w:bottom w:w="0" w:type="dxa"/>
              <w:right w:w="108" w:type="dxa"/>
            </w:tcMar>
            <w:vAlign w:val="center"/>
          </w:tcPr>
          <w:p>
            <w:pPr>
              <w:spacing w:line="240" w:lineRule="auto"/>
              <w:ind w:left="105" w:hanging="105"/>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供应商汇总得分=技术商务得分+价格评价得分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2" w:hRule="atLeast"/>
          <w:jc w:val="center"/>
        </w:trPr>
        <w:tc>
          <w:tcPr>
            <w:tcW w:w="9563" w:type="dxa"/>
            <w:gridSpan w:val="4"/>
            <w:noWrap w:val="0"/>
            <w:tcMar>
              <w:top w:w="0" w:type="dxa"/>
              <w:left w:w="108" w:type="dxa"/>
              <w:bottom w:w="0" w:type="dxa"/>
              <w:right w:w="108" w:type="dxa"/>
            </w:tcMar>
            <w:vAlign w:val="center"/>
          </w:tcPr>
          <w:p>
            <w:pPr>
              <w:pStyle w:val="15"/>
              <w:ind w:left="0" w:leftChars="0" w:firstLine="210" w:firstLineChars="100"/>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备注：评标委员会按照投标人最终得分由高到底顺序确定出各投标人排名顺序。</w:t>
            </w:r>
          </w:p>
        </w:tc>
      </w:tr>
    </w:tbl>
    <w:p>
      <w:pPr>
        <w:pStyle w:val="7"/>
        <w:rPr>
          <w:rFonts w:hint="eastAsia" w:ascii="仿宋" w:hAnsi="仿宋" w:eastAsia="仿宋" w:cs="仿宋"/>
          <w:color w:val="auto"/>
          <w:sz w:val="21"/>
          <w:szCs w:val="21"/>
          <w:lang w:val="zh-CN"/>
        </w:rPr>
      </w:pPr>
    </w:p>
    <w:p>
      <w:pPr>
        <w:spacing w:line="360" w:lineRule="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zh-CN"/>
        </w:rPr>
        <w:t>注：1、各评委应认真了解本磋商文件和工程有关情况后，做出须自己负责的评审。</w:t>
      </w:r>
    </w:p>
    <w:p>
      <w:pPr>
        <w:spacing w:line="360" w:lineRule="auto"/>
        <w:jc w:val="left"/>
        <w:rPr>
          <w:rFonts w:hint="eastAsia" w:ascii="仿宋" w:hAnsi="仿宋" w:eastAsia="仿宋" w:cs="仿宋"/>
          <w:color w:val="auto"/>
          <w:sz w:val="21"/>
          <w:szCs w:val="21"/>
          <w:lang w:val="zh-CN"/>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lang w:val="zh-CN"/>
        </w:rPr>
        <w:t>技术商务标在进行汇总时，分项项目评分进行算术平均，计算结果值在小数点后保留两位小数，后余位数四舍五入计。项目评审过程中，不得去掉最后报价中的最高报价和最低报价。</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rPr>
        <w:t>4</w:t>
      </w:r>
      <w:r>
        <w:rPr>
          <w:rFonts w:hint="eastAsia" w:ascii="仿宋" w:hAnsi="仿宋" w:eastAsia="仿宋" w:cs="仿宋"/>
          <w:color w:val="auto"/>
          <w:sz w:val="21"/>
          <w:szCs w:val="21"/>
          <w:lang w:val="zh-CN"/>
        </w:rPr>
        <w:t>、供应商请认真阅读和理解上述内容，避免投标文件中有违背上述审查标准之一的情况发生而造成废标；评标中各评委若发生意见分歧，通过书面表决形式，以少数服从多数为原则决定。</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lang w:val="zh-CN"/>
        </w:rPr>
        <w:t>5、磋商确定最终采购需求和提交最后报价的供应商后，价格得分的评分方法：采用低价优先法计算，即满足磋商文件要求且最后磋商报价最低的供应商的最后磋商报价为磋商基准价，其价格得分为满分。其他供应商的最后磋商报价得分统一按照下列公式计算：磋商</w:t>
      </w:r>
      <w:r>
        <w:rPr>
          <w:rFonts w:hint="eastAsia" w:ascii="仿宋" w:hAnsi="仿宋" w:eastAsia="仿宋" w:cs="仿宋"/>
          <w:color w:val="auto"/>
          <w:kern w:val="0"/>
          <w:sz w:val="21"/>
          <w:szCs w:val="21"/>
        </w:rPr>
        <w:t>价格得分=（评标基准价/投标报价）×价格权值×100</w:t>
      </w:r>
      <w:r>
        <w:rPr>
          <w:rFonts w:hint="eastAsia" w:ascii="仿宋" w:hAnsi="仿宋" w:eastAsia="仿宋" w:cs="仿宋"/>
          <w:color w:val="auto"/>
          <w:sz w:val="21"/>
          <w:szCs w:val="21"/>
          <w:lang w:val="zh-CN"/>
        </w:rPr>
        <w:t xml:space="preserve">，如此类推，算出所有投标供应商的价格得分。          </w:t>
      </w:r>
      <w:r>
        <w:rPr>
          <w:rFonts w:hint="eastAsia" w:ascii="仿宋" w:hAnsi="仿宋" w:eastAsia="仿宋" w:cs="仿宋"/>
          <w:color w:val="auto"/>
          <w:sz w:val="21"/>
          <w:szCs w:val="21"/>
        </w:rPr>
        <w:t xml:space="preserve">                     </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评分分值计算结果值在小数点后均保留两位小数，后余位数四舍五入计。</w:t>
      </w:r>
    </w:p>
    <w:p>
      <w:pPr>
        <w:tabs>
          <w:tab w:val="left" w:pos="741"/>
          <w:tab w:val="left" w:pos="1642"/>
          <w:tab w:val="left" w:pos="3363"/>
          <w:tab w:val="left" w:pos="3887"/>
          <w:tab w:val="left" w:pos="9649"/>
        </w:tabs>
        <w:spacing w:line="360" w:lineRule="auto"/>
        <w:ind w:firstLine="210" w:firstLineChars="100"/>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在报价评审中，若磋商小组发现供应商以明显低于市场或成本的价格投标，而供应商又未在投标文件中提供有力证据证明其报价合理的，磋商小组可以认定该投标以低于成本的价格投标。被认定为低于成本价格的投标将按废标处理。</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6、磋商小组应当根据综合评分情况，按照评审得分由高到低顺序推荐3名成交候选供应商。评审得分相同的，按照最终报价由低到高的顺序推荐。评审得分且最终报价相同的，按照技术指标优劣顺序推荐。</w:t>
      </w:r>
    </w:p>
    <w:p>
      <w:pPr>
        <w:tabs>
          <w:tab w:val="left" w:pos="741"/>
          <w:tab w:val="left" w:pos="1642"/>
          <w:tab w:val="left" w:pos="3363"/>
          <w:tab w:val="left" w:pos="3887"/>
          <w:tab w:val="left" w:pos="9649"/>
        </w:tabs>
        <w:spacing w:line="360" w:lineRule="auto"/>
        <w:rPr>
          <w:rFonts w:hint="eastAsia" w:ascii="仿宋" w:hAnsi="仿宋" w:eastAsia="仿宋" w:cs="仿宋"/>
          <w:color w:val="auto"/>
          <w:sz w:val="21"/>
          <w:szCs w:val="21"/>
          <w:lang w:val="zh-CN"/>
        </w:rPr>
      </w:pPr>
      <w:r>
        <w:rPr>
          <w:rFonts w:hint="eastAsia" w:ascii="仿宋" w:hAnsi="仿宋" w:eastAsia="仿宋" w:cs="仿宋"/>
          <w:color w:val="auto"/>
          <w:sz w:val="21"/>
          <w:szCs w:val="21"/>
          <w:lang w:val="zh-CN"/>
        </w:rPr>
        <w:t>7、采购人根据磋商小组推荐的成交候选供应商名单，根据相关法律法规的规定确定最终成交商。如果排名第一的成交候选供应商的实际情况与其磋商资料不相符，将取消其成交资格，由排名第二的成交候选供应商递补，以此类推。</w:t>
      </w:r>
    </w:p>
    <w:p>
      <w:pPr>
        <w:pStyle w:val="3"/>
        <w:spacing w:before="100" w:beforeAutospacing="1" w:after="100" w:afterAutospacing="1" w:line="400" w:lineRule="atLeas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F  授予合同</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28．合同授予标准</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28.1</w:t>
      </w:r>
      <w:r>
        <w:rPr>
          <w:rFonts w:hint="eastAsia" w:ascii="仿宋" w:hAnsi="仿宋" w:eastAsia="仿宋" w:cs="仿宋"/>
          <w:bCs/>
          <w:color w:val="auto"/>
          <w:sz w:val="21"/>
          <w:szCs w:val="21"/>
          <w:highlight w:val="none"/>
        </w:rPr>
        <w:t>合同将授予被确定为实质上响应磋商文件要求，符合采购需求、质量和服务相等且综合评分最高的供应商</w:t>
      </w:r>
      <w:r>
        <w:rPr>
          <w:rFonts w:hint="eastAsia" w:ascii="仿宋" w:hAnsi="仿宋" w:eastAsia="仿宋" w:cs="仿宋"/>
          <w:color w:val="auto"/>
          <w:sz w:val="21"/>
          <w:szCs w:val="21"/>
          <w:highlight w:val="none"/>
        </w:rPr>
        <w:t>。</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28.2 最低报价不一定是被授予合同的保证。</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28.3排名第一的成交候选人放弃中标、因不可抗力不能履行合同、不按照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要求提交履约保证金，或者被查实存在影响中标结果的违法行为等情形，不符合成交条件的，采购人可以按照</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提出的成交候选人名单排序依次确定其他中标候选人为成交供应商，也可以重新招标。</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29．接受和拒绝任何或所有磋商的权力</w:t>
      </w:r>
    </w:p>
    <w:p>
      <w:pPr>
        <w:spacing w:line="400" w:lineRule="atLeast"/>
        <w:ind w:left="600" w:hanging="525" w:hangingChars="2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29.1为维护国家利益，买方在授予合同之前仍有选择或拒绝任何全部磋商的权力，并对所采取的行为不作任何解释。</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30</w:t>
      </w:r>
      <w:r>
        <w:rPr>
          <w:rFonts w:hint="eastAsia" w:ascii="仿宋" w:hAnsi="仿宋" w:eastAsia="仿宋" w:cs="仿宋"/>
          <w:color w:val="auto"/>
          <w:sz w:val="21"/>
          <w:szCs w:val="21"/>
          <w:highlight w:val="none"/>
        </w:rPr>
        <w:t>．成交通知书</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评标结束后在“新疆维吾尔自治区政府采购网”（网址：http://www.ccgp-xinjiang.gov.cn/）上予以公告。公告有效期1个工作日；</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招标代理机构根据</w:t>
      </w:r>
      <w:r>
        <w:rPr>
          <w:rFonts w:hint="eastAsia" w:ascii="仿宋" w:hAnsi="仿宋" w:eastAsia="仿宋" w:cs="仿宋"/>
          <w:color w:val="auto"/>
          <w:sz w:val="21"/>
          <w:szCs w:val="21"/>
          <w:highlight w:val="none"/>
          <w:lang w:eastAsia="zh-CN"/>
        </w:rPr>
        <w:t>开</w:t>
      </w:r>
      <w:r>
        <w:rPr>
          <w:rFonts w:hint="eastAsia" w:ascii="仿宋" w:hAnsi="仿宋" w:eastAsia="仿宋" w:cs="仿宋"/>
          <w:color w:val="auto"/>
          <w:sz w:val="21"/>
          <w:szCs w:val="21"/>
          <w:highlight w:val="none"/>
        </w:rPr>
        <w:t>标结果，在投标有效期届满前，以书面形式向中标单位发出中标通知书。</w:t>
      </w:r>
    </w:p>
    <w:p>
      <w:pPr>
        <w:spacing w:line="400" w:lineRule="atLeas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招标代理机构将</w:t>
      </w:r>
      <w:r>
        <w:rPr>
          <w:rFonts w:hint="eastAsia" w:ascii="仿宋" w:hAnsi="仿宋" w:eastAsia="仿宋" w:cs="仿宋"/>
          <w:color w:val="auto"/>
          <w:sz w:val="21"/>
          <w:szCs w:val="21"/>
          <w:highlight w:val="none"/>
          <w:lang w:eastAsia="zh-CN"/>
        </w:rPr>
        <w:t>开</w:t>
      </w:r>
      <w:r>
        <w:rPr>
          <w:rFonts w:hint="eastAsia" w:ascii="仿宋" w:hAnsi="仿宋" w:eastAsia="仿宋" w:cs="仿宋"/>
          <w:color w:val="auto"/>
          <w:sz w:val="21"/>
          <w:szCs w:val="21"/>
          <w:highlight w:val="none"/>
        </w:rPr>
        <w:t>标结果及时通知未中标单位并退还投标保证金。无需解释落标原因。</w:t>
      </w:r>
    </w:p>
    <w:p>
      <w:pPr>
        <w:spacing w:line="400" w:lineRule="atLeast"/>
        <w:ind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 xml:space="preserve"> 招标人有权在定标之前拒绝任何有不正当行为或扰乱正常招标工作的投标人，由此对投标人造成的损失不负任何责任，同时对此无需做任何解释。</w:t>
      </w:r>
    </w:p>
    <w:p>
      <w:pPr>
        <w:spacing w:line="400" w:lineRule="atLeast"/>
        <w:ind w:left="554" w:leftChars="114" w:hanging="315" w:hanging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 xml:space="preserve"> 在成交通知书发出后五个工作日内退还未成交供应商的保证金，在采购合同签订后五个工作日内退还成交供应商的保证金。</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31．签订合同</w:t>
      </w:r>
    </w:p>
    <w:p>
      <w:pPr>
        <w:spacing w:line="400" w:lineRule="atLeast"/>
        <w:ind w:left="540" w:hanging="472" w:hanging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供应商收到《成交通知书》后，按《成交通知书》中规定的时间地点与买方签订合同。买方和成交方不得再订立背离合同实质性内容的其他协议。</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如成交方拒签合同，则按违约处理。招标代理机构没收其磋商保证金。</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磋商文件、成交方的磋商响应文件及其澄清文件等，均为签订经济合同的依据。</w:t>
      </w:r>
    </w:p>
    <w:p>
      <w:pPr>
        <w:spacing w:line="400" w:lineRule="atLeas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32．履约保证金（如适用）</w:t>
      </w:r>
    </w:p>
    <w:p>
      <w:pPr>
        <w:spacing w:line="400" w:lineRule="atLeast"/>
        <w:ind w:left="720" w:hanging="72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highlight w:val="none"/>
        </w:rPr>
        <w:t>32.1成交方应按合同规定的方式、时间和金额向买方提交履约保证金。履约保证金</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不超过</w:t>
      </w:r>
      <w:r>
        <w:rPr>
          <w:rFonts w:hint="eastAsia" w:ascii="仿宋" w:hAnsi="仿宋" w:eastAsia="仿宋" w:cs="仿宋"/>
          <w:color w:val="auto"/>
          <w:sz w:val="21"/>
          <w:szCs w:val="21"/>
          <w:highlight w:val="none"/>
          <w:lang w:eastAsia="zh-CN"/>
        </w:rPr>
        <w:t>合同价款的</w:t>
      </w:r>
      <w:r>
        <w:rPr>
          <w:rFonts w:hint="eastAsia" w:ascii="仿宋" w:hAnsi="仿宋" w:eastAsia="仿宋" w:cs="仿宋"/>
          <w:color w:val="auto"/>
          <w:sz w:val="21"/>
          <w:szCs w:val="21"/>
          <w:highlight w:val="none"/>
          <w:lang w:val="en-US" w:eastAsia="zh-CN"/>
        </w:rPr>
        <w:t>10%。（具体以与甲方协商约定为准）</w:t>
      </w:r>
    </w:p>
    <w:p>
      <w:pPr>
        <w:pStyle w:val="3"/>
        <w:spacing w:before="100" w:beforeAutospacing="1" w:after="100" w:afterAutospacing="1" w:line="400" w:lineRule="atLeast"/>
        <w:jc w:val="center"/>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G  磋商失败条件</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34.出现影响采购公正的违法、违规行为的；</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35.因重大变故，采购任务取消的；</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36.磋商响应文件截止时间后，实际参与的供应商不足法定家数的；</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37.最终报价均超过采购预算的；</w:t>
      </w:r>
    </w:p>
    <w:p>
      <w:pPr>
        <w:pStyle w:val="9"/>
        <w:tabs>
          <w:tab w:val="left" w:pos="720"/>
          <w:tab w:val="left" w:pos="900"/>
          <w:tab w:val="left" w:pos="1260"/>
        </w:tabs>
        <w:adjustRightInd w:val="0"/>
        <w:spacing w:line="400" w:lineRule="atLeast"/>
        <w:ind w:left="720" w:hanging="630" w:hangingChars="3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38.对磋商文件作出实质性响应的供应商不足法定家数的；</w:t>
      </w:r>
    </w:p>
    <w:p>
      <w:pPr>
        <w:pStyle w:val="2"/>
        <w:numPr>
          <w:ilvl w:val="0"/>
          <w:numId w:val="0"/>
        </w:numPr>
        <w:spacing w:line="400" w:lineRule="atLeast"/>
        <w:ind w:firstLine="1476" w:firstLineChars="700"/>
        <w:jc w:val="both"/>
        <w:rPr>
          <w:rFonts w:hint="eastAsia" w:ascii="仿宋" w:hAnsi="仿宋" w:eastAsia="仿宋" w:cs="仿宋"/>
          <w:color w:val="auto"/>
          <w:sz w:val="21"/>
          <w:szCs w:val="21"/>
          <w:highlight w:val="none"/>
        </w:rPr>
        <w:sectPr>
          <w:pgSz w:w="11906" w:h="16838"/>
          <w:pgMar w:top="1440" w:right="1797" w:bottom="1440" w:left="1797" w:header="851" w:footer="992" w:gutter="0"/>
          <w:pgNumType w:fmt="decimal"/>
          <w:cols w:space="720" w:num="1"/>
          <w:docGrid w:type="lines" w:linePitch="312" w:charSpace="0"/>
        </w:sectPr>
      </w:pPr>
    </w:p>
    <w:p>
      <w:pPr>
        <w:pStyle w:val="2"/>
        <w:numPr>
          <w:ilvl w:val="0"/>
          <w:numId w:val="0"/>
        </w:numPr>
        <w:spacing w:line="400" w:lineRule="atLeast"/>
        <w:ind w:firstLine="2891" w:firstLineChars="900"/>
        <w:jc w:val="both"/>
        <w:rPr>
          <w:rFonts w:hint="eastAsia" w:ascii="仿宋" w:hAnsi="仿宋" w:eastAsia="仿宋" w:cs="仿宋"/>
          <w:color w:val="auto"/>
          <w:sz w:val="32"/>
          <w:szCs w:val="32"/>
        </w:rPr>
      </w:pPr>
      <w:r>
        <w:rPr>
          <w:rFonts w:hint="eastAsia" w:ascii="仿宋" w:hAnsi="仿宋" w:eastAsia="仿宋" w:cs="仿宋"/>
          <w:color w:val="auto"/>
          <w:sz w:val="32"/>
          <w:szCs w:val="32"/>
          <w:highlight w:val="none"/>
        </w:rPr>
        <w:t xml:space="preserve">第三部分  </w:t>
      </w:r>
      <w:r>
        <w:rPr>
          <w:rFonts w:hint="eastAsia" w:ascii="仿宋" w:hAnsi="仿宋" w:eastAsia="仿宋" w:cs="仿宋"/>
          <w:color w:val="auto"/>
          <w:sz w:val="32"/>
          <w:szCs w:val="32"/>
          <w:highlight w:val="none"/>
          <w:lang w:val="en-US" w:eastAsia="zh-CN"/>
        </w:rPr>
        <w:t>采购</w:t>
      </w:r>
      <w:r>
        <w:rPr>
          <w:rFonts w:hint="eastAsia" w:ascii="仿宋" w:hAnsi="仿宋" w:eastAsia="仿宋" w:cs="仿宋"/>
          <w:color w:val="auto"/>
          <w:sz w:val="32"/>
          <w:szCs w:val="32"/>
          <w:highlight w:val="none"/>
          <w:lang w:eastAsia="zh-CN"/>
        </w:rPr>
        <w:t>需求</w:t>
      </w:r>
    </w:p>
    <w:p>
      <w:pPr>
        <w:keepNext w:val="0"/>
        <w:keepLines w:val="0"/>
        <w:pageBreakBefore w:val="0"/>
        <w:widowControl w:val="0"/>
        <w:kinsoku/>
        <w:wordWrap/>
        <w:overflowPunct/>
        <w:topLinePunct w:val="0"/>
        <w:autoSpaceDE/>
        <w:autoSpaceDN/>
        <w:bidi w:val="0"/>
        <w:adjustRightInd/>
        <w:snapToGrid/>
        <w:spacing w:before="323" w:line="360" w:lineRule="auto"/>
        <w:ind w:firstLine="636" w:firstLineChars="300"/>
        <w:textAlignment w:val="auto"/>
        <w:rPr>
          <w:rFonts w:hint="eastAsia" w:ascii="仿宋" w:hAnsi="仿宋" w:eastAsia="仿宋" w:cs="仿宋"/>
          <w:color w:val="auto"/>
          <w:sz w:val="21"/>
          <w:szCs w:val="21"/>
        </w:rPr>
      </w:pPr>
      <w:r>
        <w:rPr>
          <w:rFonts w:hint="eastAsia" w:ascii="仿宋" w:hAnsi="仿宋" w:eastAsia="仿宋" w:cs="仿宋"/>
          <w:color w:val="auto"/>
          <w:spacing w:val="1"/>
          <w:sz w:val="21"/>
          <w:szCs w:val="21"/>
        </w:rPr>
        <w:t>1.项目概况</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z w:val="21"/>
          <w:szCs w:val="21"/>
        </w:rPr>
      </w:pPr>
      <w:r>
        <w:rPr>
          <w:rFonts w:hint="eastAsia" w:ascii="仿宋" w:hAnsi="仿宋" w:eastAsia="仿宋" w:cs="仿宋"/>
          <w:color w:val="auto"/>
          <w:spacing w:val="-1"/>
          <w:sz w:val="21"/>
          <w:szCs w:val="21"/>
        </w:rPr>
        <w:t>1.1</w:t>
      </w:r>
      <w:r>
        <w:rPr>
          <w:rFonts w:hint="eastAsia" w:ascii="仿宋" w:hAnsi="仿宋" w:eastAsia="仿宋" w:cs="仿宋"/>
          <w:color w:val="auto"/>
          <w:spacing w:val="-43"/>
          <w:sz w:val="21"/>
          <w:szCs w:val="21"/>
        </w:rPr>
        <w:t xml:space="preserve"> </w:t>
      </w:r>
      <w:r>
        <w:rPr>
          <w:rFonts w:hint="eastAsia" w:ascii="仿宋" w:hAnsi="仿宋" w:eastAsia="仿宋" w:cs="仿宋"/>
          <w:color w:val="auto"/>
          <w:spacing w:val="-1"/>
          <w:sz w:val="21"/>
          <w:szCs w:val="21"/>
        </w:rPr>
        <w:t>对</w:t>
      </w:r>
      <w:r>
        <w:rPr>
          <w:rFonts w:hint="eastAsia" w:ascii="仿宋" w:hAnsi="仿宋" w:eastAsia="仿宋" w:cs="仿宋"/>
          <w:color w:val="auto"/>
          <w:spacing w:val="-1"/>
          <w:sz w:val="21"/>
          <w:szCs w:val="21"/>
          <w:lang w:eastAsia="zh-CN"/>
        </w:rPr>
        <w:t>洛浦县布亚乡库玛提村支渠防渗建设项目等6个项目工程设计、环境影响评价、水土保持服务采购项目（二次）（包三）</w:t>
      </w:r>
      <w:r>
        <w:rPr>
          <w:rFonts w:hint="eastAsia" w:ascii="仿宋" w:hAnsi="仿宋" w:eastAsia="仿宋" w:cs="仿宋"/>
          <w:color w:val="auto"/>
          <w:spacing w:val="-1"/>
          <w:sz w:val="21"/>
          <w:szCs w:val="21"/>
        </w:rPr>
        <w:t>；对洛浦县恰尔巴格镇巴什格加村等4个村防渗渠建设项目，其中防渗改造渠道长度6.796公里,配套建筑物93座。按照国家和行业有关规程、规范、技术要求，通过对项目现场进行测量、绘制图纸、编制实施方案（含工程概算），同时配合业主单位完成项目前期必要性附件，图纸会审，解决现场存在的技术问题，编写设计管理工作报告等。</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3"/>
          <w:sz w:val="21"/>
          <w:szCs w:val="21"/>
        </w:rPr>
        <w:t>1.2</w:t>
      </w:r>
      <w:r>
        <w:rPr>
          <w:rFonts w:hint="eastAsia" w:ascii="仿宋" w:hAnsi="仿宋" w:eastAsia="仿宋" w:cs="仿宋"/>
          <w:color w:val="auto"/>
          <w:spacing w:val="-43"/>
          <w:sz w:val="21"/>
          <w:szCs w:val="21"/>
        </w:rPr>
        <w:t xml:space="preserve"> </w:t>
      </w:r>
      <w:r>
        <w:rPr>
          <w:rFonts w:hint="eastAsia" w:ascii="仿宋" w:hAnsi="仿宋" w:eastAsia="仿宋" w:cs="仿宋"/>
          <w:color w:val="auto"/>
          <w:spacing w:val="-3"/>
          <w:sz w:val="21"/>
          <w:szCs w:val="21"/>
        </w:rPr>
        <w:t>采购</w:t>
      </w:r>
      <w:r>
        <w:rPr>
          <w:rFonts w:hint="eastAsia" w:ascii="仿宋" w:hAnsi="仿宋" w:eastAsia="仿宋" w:cs="仿宋"/>
          <w:color w:val="auto"/>
          <w:spacing w:val="-1"/>
          <w:sz w:val="21"/>
          <w:szCs w:val="21"/>
          <w:lang w:val="en-US" w:eastAsia="zh-CN"/>
        </w:rPr>
        <w:t>需求：勘察（测）设计</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default"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1.3投标人所报价格应为含税全包价，包含提供相关服务的所有费用，合同存续期间采购人不额外支付任何费用。</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2.采购内容</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标项名称：洛浦县布亚乡库玛提村支渠防渗建设项目等6个项目工程设计、环境影响评价、水土保持服务采购项目（二次）（包三） 。数量：不限。预算金额（元）：182600。单位：批。</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简要规格描述：对洛浦县恰尔巴格镇巴什格加村等4个村防渗渠建设项目，其中防渗改造渠道长度6.796公里,配套建筑物93座。按照国家和行业有关规程、规范、技术要求，通过对项目现场进行测量、绘制图纸、编制实施方案（含工程概算），同时配合业主单位完成项目前期必要性附件，图纸会审，解决现场存在的技术问题，编写设计管理工作报告等。图纸文本评审完成后，根据实际项目建设情况，配合设计修改等服务不少于1年。</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3.商务条件</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3.1服务期：甲乙双方签订合同后90日历天（具体以与业主签订合同为准）</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3.2服务地点：甲方指定地点</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3.3付款方式合同中约定。</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服务成果验收</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服务期满或完成服务成果后，采购人应对服务的成果进行详细而全面的检验。采购人有权限根据检验结果要求中标人立即更换或者提出索赔要求。检验合格后，由采购人组成的验收小组签署验收报告，作为付款凭据之一。</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3.4质量目标</w:t>
      </w:r>
    </w:p>
    <w:p>
      <w:pPr>
        <w:keepNext w:val="0"/>
        <w:keepLines w:val="0"/>
        <w:pageBreakBefore w:val="0"/>
        <w:widowControl w:val="0"/>
        <w:kinsoku/>
        <w:wordWrap/>
        <w:overflowPunct/>
        <w:topLinePunct w:val="0"/>
        <w:autoSpaceDE/>
        <w:autoSpaceDN/>
        <w:bidi w:val="0"/>
        <w:adjustRightInd/>
        <w:snapToGrid/>
        <w:spacing w:before="99" w:line="360" w:lineRule="auto"/>
        <w:ind w:left="125" w:right="316" w:firstLine="488"/>
        <w:textAlignment w:val="auto"/>
        <w:rPr>
          <w:rFonts w:hint="eastAsia" w:ascii="仿宋" w:hAnsi="仿宋" w:eastAsia="仿宋" w:cs="仿宋"/>
          <w:color w:val="auto"/>
          <w:spacing w:val="-1"/>
          <w:sz w:val="21"/>
          <w:szCs w:val="21"/>
          <w:lang w:val="en-US" w:eastAsia="zh-CN"/>
        </w:rPr>
      </w:pPr>
      <w:r>
        <w:rPr>
          <w:rFonts w:hint="eastAsia" w:ascii="仿宋" w:hAnsi="仿宋" w:eastAsia="仿宋" w:cs="仿宋"/>
          <w:color w:val="auto"/>
          <w:spacing w:val="-1"/>
          <w:sz w:val="21"/>
          <w:szCs w:val="21"/>
          <w:lang w:val="en-US" w:eastAsia="zh-CN"/>
        </w:rPr>
        <w:t>满足国家有关技术标准及规范要求，达到相应设计阶段的技术要求，并通过相关部门审查批复。</w:t>
      </w:r>
    </w:p>
    <w:p>
      <w:pPr>
        <w:spacing w:before="99" w:line="311" w:lineRule="auto"/>
        <w:ind w:left="125" w:right="316" w:firstLine="488"/>
        <w:rPr>
          <w:rFonts w:hint="eastAsia" w:ascii="仿宋" w:hAnsi="仿宋" w:eastAsia="仿宋" w:cs="仿宋"/>
          <w:color w:val="auto"/>
          <w:spacing w:val="-1"/>
          <w:sz w:val="21"/>
          <w:szCs w:val="21"/>
          <w:lang w:val="en-US" w:eastAsia="zh-CN"/>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2"/>
        <w:numPr>
          <w:ilvl w:val="0"/>
          <w:numId w:val="0"/>
        </w:numPr>
        <w:spacing w:line="400" w:lineRule="atLeast"/>
        <w:ind w:firstLine="2891" w:firstLineChars="900"/>
        <w:jc w:val="both"/>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 xml:space="preserve">第四部分 </w:t>
      </w:r>
      <w:r>
        <w:rPr>
          <w:rFonts w:hint="eastAsia" w:ascii="仿宋" w:hAnsi="仿宋" w:eastAsia="仿宋" w:cs="仿宋"/>
          <w:color w:val="auto"/>
          <w:sz w:val="32"/>
          <w:szCs w:val="32"/>
          <w:highlight w:val="none"/>
        </w:rPr>
        <w:t>合同条款及格式</w:t>
      </w:r>
    </w:p>
    <w:p>
      <w:pPr>
        <w:spacing w:line="240" w:lineRule="atLeast"/>
        <w:ind w:left="-567" w:leftChars="-270" w:firstLine="540"/>
        <w:jc w:val="center"/>
        <w:rPr>
          <w:rFonts w:hint="eastAsia" w:ascii="仿宋" w:hAnsi="仿宋" w:eastAsia="仿宋" w:cs="仿宋"/>
          <w:color w:val="auto"/>
          <w:kern w:val="44"/>
          <w:sz w:val="21"/>
          <w:szCs w:val="21"/>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kern w:val="44"/>
          <w:sz w:val="21"/>
          <w:szCs w:val="21"/>
        </w:rPr>
        <w:t>请参照服务类政府采购合同参考范本订立采购合同。</w:t>
      </w:r>
    </w:p>
    <w:p>
      <w:pPr>
        <w:pStyle w:val="5"/>
        <w:spacing w:line="240" w:lineRule="atLeast"/>
        <w:ind w:firstLine="0"/>
        <w:rPr>
          <w:rFonts w:hint="eastAsia" w:ascii="仿宋" w:hAnsi="仿宋" w:eastAsia="仿宋" w:cs="仿宋"/>
          <w:color w:val="auto"/>
          <w:sz w:val="21"/>
          <w:szCs w:val="21"/>
        </w:rPr>
      </w:pPr>
    </w:p>
    <w:p>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（以最终签订合同为准，本合同条款仅供参考）</w:t>
      </w:r>
    </w:p>
    <w:p>
      <w:pPr>
        <w:jc w:val="left"/>
        <w:rPr>
          <w:rFonts w:hint="eastAsia" w:ascii="仿宋" w:hAnsi="仿宋" w:eastAsia="仿宋" w:cs="仿宋"/>
          <w:color w:val="auto"/>
          <w:sz w:val="21"/>
          <w:szCs w:val="21"/>
        </w:rPr>
      </w:pPr>
    </w:p>
    <w:p>
      <w:pPr>
        <w:jc w:val="left"/>
        <w:rPr>
          <w:rFonts w:hint="eastAsia" w:ascii="仿宋" w:hAnsi="仿宋" w:eastAsia="仿宋" w:cs="仿宋"/>
          <w:color w:val="auto"/>
          <w:sz w:val="21"/>
          <w:szCs w:val="21"/>
        </w:rPr>
      </w:pPr>
      <w:r>
        <w:rPr>
          <w:rFonts w:hint="eastAsia" w:ascii="仿宋" w:hAnsi="仿宋" w:eastAsia="仿宋" w:cs="仿宋"/>
          <w:color w:val="auto"/>
          <w:sz w:val="21"/>
          <w:szCs w:val="21"/>
        </w:rPr>
        <w:t>合同编号：</w:t>
      </w:r>
    </w:p>
    <w:p>
      <w:pPr>
        <w:jc w:val="left"/>
        <w:rPr>
          <w:rFonts w:hint="eastAsia" w:ascii="仿宋" w:hAnsi="仿宋" w:eastAsia="仿宋" w:cs="仿宋"/>
          <w:color w:val="auto"/>
          <w:sz w:val="21"/>
          <w:szCs w:val="21"/>
        </w:rPr>
      </w:pPr>
    </w:p>
    <w:p>
      <w:pPr>
        <w:spacing w:line="360" w:lineRule="auto"/>
        <w:jc w:val="center"/>
        <w:rPr>
          <w:rFonts w:hint="eastAsia" w:ascii="仿宋" w:hAnsi="仿宋" w:eastAsia="仿宋" w:cs="仿宋"/>
          <w:b/>
          <w:color w:val="auto"/>
          <w:sz w:val="21"/>
          <w:szCs w:val="21"/>
        </w:rPr>
      </w:pPr>
    </w:p>
    <w:p>
      <w:pPr>
        <w:spacing w:line="360" w:lineRule="auto"/>
        <w:jc w:val="center"/>
        <w:rPr>
          <w:rFonts w:hint="eastAsia" w:ascii="仿宋" w:hAnsi="仿宋" w:eastAsia="仿宋" w:cs="仿宋"/>
          <w:b/>
          <w:color w:val="auto"/>
          <w:sz w:val="21"/>
          <w:szCs w:val="21"/>
        </w:rPr>
      </w:pPr>
    </w:p>
    <w:p>
      <w:pPr>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 xml:space="preserve">XXXXXXXXXXXXXXXXXX项目    </w:t>
      </w:r>
    </w:p>
    <w:p>
      <w:pPr>
        <w:spacing w:line="360" w:lineRule="auto"/>
        <w:jc w:val="center"/>
        <w:rPr>
          <w:rFonts w:hint="eastAsia" w:ascii="仿宋" w:hAnsi="仿宋" w:eastAsia="仿宋" w:cs="仿宋"/>
          <w:b/>
          <w:color w:val="auto"/>
          <w:sz w:val="21"/>
          <w:szCs w:val="21"/>
          <w:lang w:eastAsia="zh-CN"/>
        </w:rPr>
      </w:pPr>
      <w:r>
        <w:rPr>
          <w:rFonts w:hint="eastAsia" w:ascii="仿宋" w:hAnsi="仿宋" w:eastAsia="仿宋" w:cs="仿宋"/>
          <w:b/>
          <w:color w:val="auto"/>
          <w:sz w:val="21"/>
          <w:szCs w:val="21"/>
        </w:rPr>
        <w:t>服务合同</w:t>
      </w:r>
    </w:p>
    <w:p>
      <w:pPr>
        <w:pStyle w:val="4"/>
        <w:rPr>
          <w:rFonts w:hint="eastAsia" w:ascii="仿宋" w:hAnsi="仿宋" w:eastAsia="仿宋" w:cs="仿宋"/>
          <w:color w:val="auto"/>
          <w:sz w:val="21"/>
          <w:szCs w:val="21"/>
          <w:lang w:eastAsia="zh-CN"/>
        </w:rPr>
      </w:pPr>
    </w:p>
    <w:p>
      <w:pPr>
        <w:pStyle w:val="4"/>
        <w:rPr>
          <w:rFonts w:hint="eastAsia" w:ascii="仿宋" w:hAnsi="仿宋" w:eastAsia="仿宋" w:cs="仿宋"/>
          <w:color w:val="auto"/>
          <w:sz w:val="21"/>
          <w:szCs w:val="21"/>
          <w:lang w:eastAsia="zh-CN"/>
        </w:rPr>
      </w:pPr>
    </w:p>
    <w:p>
      <w:pPr>
        <w:pStyle w:val="26"/>
        <w:jc w:val="center"/>
        <w:rPr>
          <w:rFonts w:hint="eastAsia" w:ascii="仿宋" w:hAnsi="仿宋" w:eastAsia="仿宋" w:cs="仿宋"/>
          <w:color w:val="auto"/>
          <w:sz w:val="21"/>
          <w:szCs w:val="21"/>
        </w:rPr>
      </w:pPr>
    </w:p>
    <w:p>
      <w:pPr>
        <w:pStyle w:val="26"/>
        <w:jc w:val="center"/>
        <w:rPr>
          <w:rFonts w:hint="eastAsia" w:ascii="仿宋" w:hAnsi="仿宋" w:eastAsia="仿宋" w:cs="仿宋"/>
          <w:color w:val="auto"/>
          <w:sz w:val="21"/>
          <w:szCs w:val="21"/>
        </w:rPr>
      </w:pPr>
    </w:p>
    <w:p>
      <w:pPr>
        <w:pStyle w:val="26"/>
        <w:jc w:val="center"/>
        <w:rPr>
          <w:rFonts w:hint="eastAsia" w:ascii="仿宋" w:hAnsi="仿宋" w:eastAsia="仿宋" w:cs="仿宋"/>
          <w:color w:val="auto"/>
          <w:sz w:val="21"/>
          <w:szCs w:val="21"/>
        </w:rPr>
      </w:pPr>
    </w:p>
    <w:p>
      <w:pPr>
        <w:pStyle w:val="26"/>
        <w:jc w:val="center"/>
        <w:rPr>
          <w:rFonts w:hint="eastAsia" w:ascii="仿宋" w:hAnsi="仿宋" w:eastAsia="仿宋" w:cs="仿宋"/>
          <w:color w:val="auto"/>
          <w:sz w:val="21"/>
          <w:szCs w:val="21"/>
        </w:rPr>
      </w:pPr>
    </w:p>
    <w:p>
      <w:pPr>
        <w:pStyle w:val="26"/>
        <w:jc w:val="center"/>
        <w:rPr>
          <w:rFonts w:hint="eastAsia" w:ascii="仿宋" w:hAnsi="仿宋" w:eastAsia="仿宋" w:cs="仿宋"/>
          <w:color w:val="auto"/>
          <w:sz w:val="21"/>
          <w:szCs w:val="21"/>
        </w:rPr>
      </w:pPr>
    </w:p>
    <w:p>
      <w:pPr>
        <w:pStyle w:val="9"/>
        <w:spacing w:line="500" w:lineRule="exact"/>
        <w:jc w:val="center"/>
        <w:rPr>
          <w:rFonts w:hint="eastAsia" w:ascii="仿宋" w:hAnsi="仿宋" w:eastAsia="仿宋" w:cs="仿宋"/>
          <w:b/>
          <w:color w:val="auto"/>
          <w:sz w:val="21"/>
          <w:szCs w:val="21"/>
        </w:rPr>
      </w:pPr>
      <w:r>
        <w:rPr>
          <w:rFonts w:hint="eastAsia" w:ascii="仿宋" w:hAnsi="仿宋" w:eastAsia="仿宋" w:cs="仿宋"/>
          <w:b/>
          <w:color w:val="auto"/>
          <w:sz w:val="21"/>
          <w:szCs w:val="21"/>
        </w:rPr>
        <w:t>XXXXXXXXXXXXXXXXXXXXXXXXX</w:t>
      </w:r>
    </w:p>
    <w:p>
      <w:pPr>
        <w:pStyle w:val="9"/>
        <w:spacing w:line="500" w:lineRule="exact"/>
        <w:ind w:firstLine="1890" w:firstLineChars="900"/>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（以最终签订合同为准，本合同条款仅供参考）</w:t>
      </w:r>
    </w:p>
    <w:p>
      <w:pPr>
        <w:rPr>
          <w:rFonts w:hint="eastAsia" w:ascii="仿宋" w:hAnsi="仿宋" w:eastAsia="仿宋" w:cs="仿宋"/>
          <w:b/>
          <w:bCs/>
          <w:color w:val="auto"/>
          <w:sz w:val="21"/>
          <w:szCs w:val="21"/>
        </w:rPr>
      </w:pPr>
      <w:r>
        <w:rPr>
          <w:rFonts w:hint="eastAsia" w:ascii="仿宋" w:hAnsi="仿宋" w:eastAsia="仿宋" w:cs="仿宋"/>
          <w:b/>
          <w:bCs/>
          <w:color w:val="auto"/>
          <w:sz w:val="21"/>
          <w:szCs w:val="21"/>
        </w:rPr>
        <w:br w:type="page"/>
      </w:r>
    </w:p>
    <w:p>
      <w:pPr>
        <w:pStyle w:val="7"/>
        <w:tabs>
          <w:tab w:val="left" w:pos="567"/>
        </w:tabs>
        <w:spacing w:before="14"/>
        <w:jc w:val="center"/>
        <w:rPr>
          <w:rFonts w:hint="eastAsia" w:ascii="仿宋" w:hAnsi="仿宋" w:eastAsia="仿宋" w:cs="仿宋"/>
          <w:color w:val="auto"/>
          <w:sz w:val="21"/>
          <w:szCs w:val="21"/>
        </w:rPr>
      </w:pPr>
      <w:r>
        <w:rPr>
          <w:rFonts w:hint="eastAsia" w:ascii="仿宋" w:hAnsi="仿宋" w:eastAsia="仿宋" w:cs="仿宋"/>
          <w:b/>
          <w:bCs/>
          <w:color w:val="auto"/>
          <w:sz w:val="21"/>
          <w:szCs w:val="21"/>
        </w:rPr>
        <w:t>合</w:t>
      </w:r>
      <w:r>
        <w:rPr>
          <w:rFonts w:hint="eastAsia" w:ascii="仿宋" w:hAnsi="仿宋" w:eastAsia="仿宋" w:cs="仿宋"/>
          <w:b/>
          <w:bCs/>
          <w:color w:val="auto"/>
          <w:sz w:val="21"/>
          <w:szCs w:val="21"/>
        </w:rPr>
        <w:tab/>
      </w:r>
      <w:r>
        <w:rPr>
          <w:rFonts w:hint="eastAsia" w:ascii="仿宋" w:hAnsi="仿宋" w:eastAsia="仿宋" w:cs="仿宋"/>
          <w:b/>
          <w:bCs/>
          <w:color w:val="auto"/>
          <w:sz w:val="21"/>
          <w:szCs w:val="21"/>
        </w:rPr>
        <w:t>同（样本）</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委托方（以下简称甲方）：</w:t>
      </w:r>
      <w:r>
        <w:rPr>
          <w:rFonts w:hint="eastAsia" w:ascii="仿宋" w:hAnsi="仿宋" w:eastAsia="仿宋" w:cs="仿宋"/>
          <w:color w:val="auto"/>
          <w:sz w:val="21"/>
          <w:szCs w:val="21"/>
          <w:u w:val="single"/>
        </w:rPr>
        <w:tab/>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承检方（以下简称乙方）：</w:t>
      </w:r>
      <w:r>
        <w:rPr>
          <w:rFonts w:hint="eastAsia" w:ascii="仿宋" w:hAnsi="仿宋" w:eastAsia="仿宋" w:cs="仿宋"/>
          <w:color w:val="auto"/>
          <w:sz w:val="21"/>
          <w:szCs w:val="21"/>
          <w:u w:val="single"/>
        </w:rPr>
        <w:tab/>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依照《中华人民共和国合同法》及项目(</w:t>
      </w:r>
      <w:r>
        <w:rPr>
          <w:rFonts w:hint="eastAsia" w:ascii="仿宋" w:hAnsi="仿宋" w:eastAsia="仿宋" w:cs="仿宋"/>
          <w:color w:val="auto"/>
          <w:sz w:val="21"/>
          <w:szCs w:val="21"/>
          <w:u w:val="single"/>
        </w:rPr>
        <w:t xml:space="preserve">   项目编号    </w:t>
      </w:r>
      <w:r>
        <w:rPr>
          <w:rFonts w:hint="eastAsia" w:ascii="仿宋" w:hAnsi="仿宋" w:eastAsia="仿宋" w:cs="仿宋"/>
          <w:color w:val="auto"/>
          <w:sz w:val="21"/>
          <w:szCs w:val="21"/>
        </w:rPr>
        <w:t>)竞争性谈判文件的要求和招标结果，经甲乙双方协商一致，签订本合同。详细价格、技术说明及其他有关合同项目的特定信息由合同附件予以说明，合同附件及本项目的采购文件、响应文件等均为本合同不可分割之一部分。双方共同遵守如下条款：</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一、总则</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1.1.项目基本情况本项目是对。</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1.2.乙方提供服务的受益人为本项目的甲方，甲乙方均应对履行本合同承担相应的责任。</w:t>
      </w:r>
    </w:p>
    <w:p>
      <w:pPr>
        <w:pStyle w:val="7"/>
        <w:tabs>
          <w:tab w:val="left" w:pos="567"/>
        </w:tabs>
        <w:ind w:firstLine="422" w:firstLineChars="200"/>
        <w:rPr>
          <w:rFonts w:hint="eastAsia" w:ascii="仿宋" w:hAnsi="仿宋" w:eastAsia="仿宋" w:cs="仿宋"/>
          <w:color w:val="auto"/>
          <w:sz w:val="21"/>
          <w:szCs w:val="21"/>
          <w:u w:val="single"/>
        </w:rPr>
      </w:pPr>
      <w:r>
        <w:rPr>
          <w:rFonts w:hint="eastAsia" w:ascii="仿宋" w:hAnsi="仿宋" w:eastAsia="仿宋" w:cs="仿宋"/>
          <w:b/>
          <w:bCs/>
          <w:color w:val="auto"/>
          <w:sz w:val="21"/>
          <w:szCs w:val="21"/>
        </w:rPr>
        <w:t>二、服务期限</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服务期限：自</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日时起至</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日止。</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三、委托服务事项（具体要求参照采购文件）</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四、知识产权产权归属</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五、保密</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六、违约责任与赔偿损失</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 乙方提供的服务不符合采购文件、响应文件或本合同规定的，甲方有权拒收，并且乙方须向甲方支付本合同总价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%的违约金。</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 乙方未能按本合同规定的服务期限提供服务，从逾期之日起每日按本合同总价</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‰的数</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额向甲方支付违约金；逾期 1 个月以上的，甲方有权终止合同，由此造成的甲方经济损失由乙方承担。</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 甲方无正当理由拒收接受服务，到期拒付服务款项的，甲方向乙方偿付本合同总的 5%的违约金。甲方逾期付款，则每日按本合同总价的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‰向乙方偿付违约金。</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 其它违约责任按《中华人民共和国合同法》处理。</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七、争端的解决</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合同执行过程中发生的任何争议，如双方不能通过友好协商解决，按相关法律法规处理。</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八、不可抗力</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任何一方由于不可抗力原因不能履行合同时，应在不可抗力事件结束后 1 日内向对方通报，以减轻可能给对方造成的损失，在取得有关机构的不可抗力证明或双方谅解确认后，允许延期履行或修订合同，并根据情况可部分或全部免于承担违约责任。</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九、税费</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在中国境内、外发生的与本合同执行有关的一切税费均由乙方负担。</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十、合同生效</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1）本合同在甲乙双方法人代表或其授权代表签字盖章后生效。</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2）合同一式</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份。</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十一、付款方式</w:t>
      </w:r>
    </w:p>
    <w:p>
      <w:pPr>
        <w:pStyle w:val="7"/>
        <w:tabs>
          <w:tab w:val="left" w:pos="567"/>
        </w:tabs>
        <w:spacing w:before="14"/>
        <w:ind w:left="480"/>
        <w:rPr>
          <w:rFonts w:hint="eastAsia" w:ascii="仿宋" w:hAnsi="仿宋" w:eastAsia="仿宋" w:cs="仿宋"/>
          <w:color w:val="auto"/>
          <w:sz w:val="21"/>
          <w:szCs w:val="21"/>
        </w:rPr>
      </w:pPr>
      <w:r>
        <w:rPr>
          <w:rFonts w:hint="eastAsia" w:ascii="仿宋" w:hAnsi="仿宋" w:eastAsia="仿宋" w:cs="仿宋"/>
          <w:color w:val="auto"/>
          <w:sz w:val="21"/>
          <w:szCs w:val="21"/>
        </w:rPr>
        <w:t>合同签订后，首付总价款的%。</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十二、甲方权利和义务</w:t>
      </w:r>
    </w:p>
    <w:p>
      <w:pPr>
        <w:pStyle w:val="7"/>
        <w:tabs>
          <w:tab w:val="left" w:pos="567"/>
        </w:tabs>
        <w:ind w:firstLine="210" w:firstLineChars="100"/>
        <w:rPr>
          <w:rFonts w:hint="eastAsia" w:ascii="仿宋" w:hAnsi="仿宋" w:eastAsia="仿宋" w:cs="仿宋"/>
          <w:color w:val="auto"/>
          <w:sz w:val="21"/>
          <w:szCs w:val="21"/>
        </w:rPr>
      </w:pPr>
      <w:r>
        <w:rPr>
          <w:rFonts w:hint="eastAsia" w:ascii="仿宋" w:hAnsi="仿宋" w:eastAsia="仿宋" w:cs="仿宋"/>
          <w:color w:val="auto"/>
          <w:sz w:val="21"/>
          <w:szCs w:val="21"/>
        </w:rPr>
        <w:t>1、代表和维护委托方的合法权益。</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2、甲方有权对乙方委派的人员提出更换的权利。</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3、审批乙方拟定的相关制度。</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4、监督乙方管理服务及制度的执行情况。</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5、乙方如不履行合同约定的服务质量要求或其它虚假欺诈行为，甲方有权先处罚后终止合同，乙方赔偿甲方所受损失。</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十三、乙方的权利、责任和义务</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1、根据有关法律法规及本合同的约定，制定相关服务制度。</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2、按照本合同的约定，协调处理相关事项。</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3、按照本合同不得将本项目责任以任何形式全部或部分转让给第三方。</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4、按合同约定，负责向甲方收取相关费用。</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5、乙方管理人员及其它所属工作人员应遵守甲方的规章制度和社会公德，爱护甲方的财产和其它资源。</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十四、服务质量</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（一）具体的服务质量要求按采购文件及响应文件执行。</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（二）如甲方或乙方中有一方要求中止合同，须提前 3 个月通知对方，并交付对方违约金(按合同办)。</w:t>
      </w:r>
    </w:p>
    <w:p>
      <w:pPr>
        <w:pStyle w:val="7"/>
        <w:tabs>
          <w:tab w:val="left" w:pos="567"/>
        </w:tabs>
        <w:ind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rPr>
        <w:t>十五、其他约定</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1、乙方的服务实施人员要有符合国家规定的相关资格，要严格政审，没有刑事犯罪记录，重要岗位人员聘用要经甲方审定。并须将其管理人有效证明及担保提交给委托方管理部门存查备案。</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2、如有需要，乙方的管理人员要听从甲方调动指挥。</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十六、违约责任</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1、甲方违约，应无条件退还乙方履约保证金，并赔偿乙方的直接经济损失。</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乙方违约，按合同有关规定办理，无权要求甲方退还履约保证金，并赔偿甲方的经济损失。3、乙方不遵守承检合约，不按合约签订的各项要求完成工作或出现重大安全事故时，乙方赔偿损失后，甲方保留追究法律责任的权利。甲方有权终止乙方承检资格，且不予退还乙方的履约保证金。4、乙方不得转让承检权，如发现乙方把承检权转让他人，则视为乙方自行毁约，其履约保证金不得退回并立即停止乙方承检资格。5、甲方逾期支付乙方服务费用的，向乙方支付相应的违约金。（具体支付时间按有关规定执行）6、乙方违反本合同要求的规定，未能达到约定的服务要求，使用人投诉多或出现重大管理失误，或在服务项目时造成重大事故、负有主要责任，甲方有权要求终止合同；造成甲方经济损失的，乙方应给予甲方经济赔偿，并承担相应的法律责任。</w:t>
      </w:r>
    </w:p>
    <w:p>
      <w:pPr>
        <w:pStyle w:val="7"/>
        <w:tabs>
          <w:tab w:val="left" w:pos="567"/>
        </w:tabs>
        <w:ind w:firstLine="422" w:firstLineChars="200"/>
        <w:rPr>
          <w:rFonts w:hint="eastAsia" w:ascii="仿宋" w:hAnsi="仿宋" w:eastAsia="仿宋" w:cs="仿宋"/>
          <w:color w:val="auto"/>
          <w:sz w:val="21"/>
          <w:szCs w:val="21"/>
        </w:rPr>
      </w:pPr>
      <w:r>
        <w:rPr>
          <w:rFonts w:hint="eastAsia" w:ascii="仿宋" w:hAnsi="仿宋" w:eastAsia="仿宋" w:cs="仿宋"/>
          <w:b/>
          <w:bCs/>
          <w:color w:val="auto"/>
          <w:sz w:val="21"/>
          <w:szCs w:val="21"/>
        </w:rPr>
        <w:t>十七、其他</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1、本合同正本一式</w:t>
      </w:r>
      <w:r>
        <w:rPr>
          <w:rFonts w:hint="eastAsia" w:ascii="仿宋" w:hAnsi="仿宋" w:eastAsia="仿宋" w:cs="仿宋"/>
          <w:color w:val="auto"/>
          <w:sz w:val="21"/>
          <w:szCs w:val="21"/>
          <w:u w:val="single"/>
        </w:rPr>
        <w:tab/>
      </w:r>
      <w:r>
        <w:rPr>
          <w:rFonts w:hint="eastAsia" w:ascii="仿宋" w:hAnsi="仿宋" w:eastAsia="仿宋" w:cs="仿宋"/>
          <w:color w:val="auto"/>
          <w:sz w:val="21"/>
          <w:szCs w:val="21"/>
        </w:rPr>
        <w:t>份，具有同等法律效力，甲方执一份，乙方执一份、采购办执一份，招标机构执一份。合同自签字之日起即时生效。</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2、本合同所有附件、采购文件、响应文件、中标通知书均为合同的有效组成部分，与本合同具有同等法律效力。</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3、在执行本合同的过程中，所有经双方签署确认的文件（包括会议纪要、补充协议、往来信函）即成为本合同的有效组成部分。</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4、如一方地址、电话、传真号码有变更，应在变更当日内书面通知对方，否则，应承担相应责任。</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5、除甲方事先书面同意外，乙方不得部分或全部转让其应履行的合同项下的义务。</w:t>
      </w: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6、本合同未尽事宜，双方可用补充合同的形式加以补充。补充合同与本合同具有同样的法律效力。</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甲方：</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乙方：</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地址：</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地址：</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法定代表人：</w:t>
      </w:r>
    </w:p>
    <w:p>
      <w:pPr>
        <w:pStyle w:val="25"/>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委托代理人：</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委托代理人：</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电话：</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电话：</w:t>
      </w:r>
    </w:p>
    <w:p>
      <w:pPr>
        <w:pStyle w:val="7"/>
        <w:tabs>
          <w:tab w:val="left" w:pos="567"/>
        </w:tabs>
        <w:ind w:firstLine="420" w:firstLineChars="200"/>
        <w:rPr>
          <w:rFonts w:hint="eastAsia" w:ascii="仿宋" w:hAnsi="仿宋" w:eastAsia="仿宋" w:cs="仿宋"/>
          <w:color w:val="auto"/>
          <w:sz w:val="21"/>
          <w:szCs w:val="21"/>
        </w:rPr>
      </w:pPr>
    </w:p>
    <w:p>
      <w:pPr>
        <w:pStyle w:val="7"/>
        <w:tabs>
          <w:tab w:val="left" w:pos="567"/>
        </w:tabs>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开户银行：</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开户银行：</w:t>
      </w:r>
    </w:p>
    <w:p>
      <w:pPr>
        <w:pStyle w:val="7"/>
        <w:tabs>
          <w:tab w:val="left" w:pos="567"/>
        </w:tabs>
        <w:ind w:firstLine="420" w:firstLineChars="200"/>
        <w:rPr>
          <w:rFonts w:hint="eastAsia" w:ascii="仿宋" w:hAnsi="仿宋" w:eastAsia="仿宋" w:cs="仿宋"/>
          <w:color w:val="auto"/>
          <w:sz w:val="21"/>
          <w:szCs w:val="21"/>
        </w:rPr>
      </w:pPr>
    </w:p>
    <w:p>
      <w:pPr>
        <w:pStyle w:val="27"/>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帐号：</w:t>
      </w:r>
      <w:r>
        <w:rPr>
          <w:rFonts w:hint="eastAsia" w:ascii="仿宋" w:hAnsi="仿宋" w:eastAsia="仿宋" w:cs="仿宋"/>
          <w:color w:val="auto"/>
          <w:sz w:val="21"/>
          <w:szCs w:val="21"/>
        </w:rPr>
        <w:tab/>
      </w:r>
      <w:r>
        <w:rPr>
          <w:rFonts w:hint="eastAsia" w:ascii="仿宋" w:hAnsi="仿宋" w:eastAsia="仿宋" w:cs="仿宋"/>
          <w:color w:val="auto"/>
          <w:sz w:val="21"/>
          <w:szCs w:val="21"/>
        </w:rPr>
        <w:t xml:space="preserve">                           帐号：</w:t>
      </w: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7"/>
        <w:rPr>
          <w:rFonts w:hint="eastAsia" w:ascii="仿宋" w:hAnsi="仿宋" w:eastAsia="仿宋" w:cs="仿宋"/>
          <w:color w:val="auto"/>
          <w:sz w:val="21"/>
          <w:szCs w:val="21"/>
          <w:highlight w:val="none"/>
        </w:rPr>
      </w:pPr>
    </w:p>
    <w:p>
      <w:pPr>
        <w:pStyle w:val="25"/>
        <w:rPr>
          <w:rFonts w:hint="eastAsia" w:ascii="仿宋" w:hAnsi="仿宋" w:eastAsia="仿宋" w:cs="仿宋"/>
          <w:color w:val="auto"/>
          <w:sz w:val="21"/>
          <w:szCs w:val="21"/>
          <w:highlight w:val="none"/>
        </w:rPr>
      </w:pPr>
    </w:p>
    <w:p>
      <w:pPr>
        <w:pStyle w:val="25"/>
        <w:rPr>
          <w:rFonts w:hint="eastAsia" w:ascii="仿宋" w:hAnsi="仿宋" w:eastAsia="仿宋" w:cs="仿宋"/>
          <w:color w:val="auto"/>
          <w:sz w:val="21"/>
          <w:szCs w:val="21"/>
          <w:highlight w:val="none"/>
        </w:rPr>
      </w:pPr>
    </w:p>
    <w:p>
      <w:pPr>
        <w:pStyle w:val="25"/>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rPr>
      </w:pPr>
    </w:p>
    <w:p>
      <w:pPr>
        <w:pStyle w:val="4"/>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lang w:val="zh-CN"/>
        </w:rPr>
      </w:pPr>
      <w:r>
        <w:rPr>
          <w:rFonts w:hint="eastAsia" w:ascii="仿宋" w:hAnsi="仿宋" w:eastAsia="仿宋" w:cs="仿宋"/>
          <w:b/>
          <w:bCs/>
          <w:color w:val="auto"/>
          <w:sz w:val="21"/>
          <w:szCs w:val="21"/>
          <w:highlight w:val="none"/>
        </w:rPr>
        <w:t>第五部分　</w:t>
      </w:r>
      <w:r>
        <w:rPr>
          <w:rFonts w:hint="eastAsia" w:ascii="仿宋" w:hAnsi="仿宋" w:eastAsia="仿宋" w:cs="仿宋"/>
          <w:b/>
          <w:bCs/>
          <w:color w:val="auto"/>
          <w:sz w:val="21"/>
          <w:szCs w:val="21"/>
        </w:rPr>
        <w:t>磋商响应文件及格式</w:t>
      </w:r>
    </w:p>
    <w:p>
      <w:pPr>
        <w:spacing w:line="400" w:lineRule="atLeast"/>
        <w:jc w:val="center"/>
        <w:rPr>
          <w:rFonts w:hint="eastAsia" w:ascii="仿宋" w:hAnsi="仿宋" w:eastAsia="仿宋" w:cs="仿宋"/>
          <w:color w:val="auto"/>
          <w:sz w:val="21"/>
          <w:szCs w:val="21"/>
          <w:highlight w:val="none"/>
        </w:rPr>
      </w:pPr>
    </w:p>
    <w:p>
      <w:pPr>
        <w:autoSpaceDE w:val="0"/>
        <w:autoSpaceDN w:val="0"/>
        <w:adjustRightInd w:val="0"/>
        <w:spacing w:line="440" w:lineRule="exact"/>
        <w:ind w:firstLine="420"/>
        <w:rPr>
          <w:rFonts w:hint="eastAsia" w:ascii="仿宋" w:hAnsi="仿宋" w:eastAsia="仿宋" w:cs="仿宋"/>
          <w:b/>
          <w:bCs/>
          <w:color w:val="auto"/>
          <w:sz w:val="21"/>
          <w:szCs w:val="21"/>
          <w:highlight w:val="none"/>
          <w:lang w:val="zh-CN"/>
        </w:rPr>
      </w:pPr>
    </w:p>
    <w:p>
      <w:pPr>
        <w:autoSpaceDE w:val="0"/>
        <w:autoSpaceDN w:val="0"/>
        <w:adjustRightInd w:val="0"/>
        <w:spacing w:line="440" w:lineRule="exact"/>
        <w:ind w:firstLine="420"/>
        <w:rPr>
          <w:rFonts w:hint="eastAsia" w:ascii="仿宋" w:hAnsi="仿宋" w:eastAsia="仿宋" w:cs="仿宋"/>
          <w:b/>
          <w:bCs/>
          <w:color w:val="auto"/>
          <w:sz w:val="21"/>
          <w:szCs w:val="21"/>
          <w:highlight w:val="none"/>
          <w:lang w:val="zh-CN"/>
        </w:rPr>
      </w:pPr>
    </w:p>
    <w:p>
      <w:pPr>
        <w:autoSpaceDE w:val="0"/>
        <w:autoSpaceDN w:val="0"/>
        <w:adjustRightInd w:val="0"/>
        <w:spacing w:line="440" w:lineRule="exact"/>
        <w:jc w:val="center"/>
        <w:outlineLvl w:val="0"/>
        <w:rPr>
          <w:rFonts w:hint="eastAsia" w:ascii="仿宋" w:hAnsi="仿宋" w:eastAsia="仿宋" w:cs="仿宋"/>
          <w:b/>
          <w:bCs/>
          <w:color w:val="auto"/>
          <w:sz w:val="21"/>
          <w:szCs w:val="21"/>
          <w:highlight w:val="none"/>
          <w:lang w:val="zh-CN"/>
        </w:rPr>
      </w:pPr>
      <w:r>
        <w:rPr>
          <w:rFonts w:hint="eastAsia" w:ascii="仿宋" w:hAnsi="仿宋" w:eastAsia="仿宋" w:cs="仿宋"/>
          <w:color w:val="auto"/>
          <w:sz w:val="21"/>
          <w:szCs w:val="21"/>
          <w:highlight w:val="none"/>
          <w:lang w:val="zh-CN"/>
        </w:rPr>
        <w:t>注：为了便于查找，标注目录及页码</w:t>
      </w:r>
    </w:p>
    <w:p>
      <w:pPr>
        <w:autoSpaceDE w:val="0"/>
        <w:autoSpaceDN w:val="0"/>
        <w:adjustRightInd w:val="0"/>
        <w:spacing w:line="440" w:lineRule="exact"/>
        <w:jc w:val="center"/>
        <w:outlineLvl w:val="0"/>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（以下内容需按要求提供相应证明材料）</w:t>
      </w:r>
    </w:p>
    <w:p>
      <w:pPr>
        <w:autoSpaceDE w:val="0"/>
        <w:autoSpaceDN w:val="0"/>
        <w:adjustRightInd w:val="0"/>
        <w:spacing w:line="440" w:lineRule="exact"/>
        <w:jc w:val="center"/>
        <w:rPr>
          <w:rFonts w:hint="eastAsia" w:ascii="仿宋" w:hAnsi="仿宋" w:eastAsia="仿宋" w:cs="仿宋"/>
          <w:b/>
          <w:bCs/>
          <w:color w:val="auto"/>
          <w:sz w:val="21"/>
          <w:szCs w:val="21"/>
          <w:highlight w:val="none"/>
          <w:lang w:val="zh-CN"/>
        </w:rPr>
      </w:pPr>
    </w:p>
    <w:p>
      <w:pPr>
        <w:autoSpaceDE w:val="0"/>
        <w:autoSpaceDN w:val="0"/>
        <w:adjustRightInd w:val="0"/>
        <w:spacing w:line="440" w:lineRule="exact"/>
        <w:rPr>
          <w:rFonts w:hint="eastAsia" w:ascii="仿宋" w:hAnsi="仿宋" w:eastAsia="仿宋" w:cs="仿宋"/>
          <w:b/>
          <w:bCs/>
          <w:color w:val="auto"/>
          <w:sz w:val="21"/>
          <w:szCs w:val="21"/>
          <w:highlight w:val="none"/>
          <w:lang w:val="zh-CN"/>
        </w:rPr>
      </w:pPr>
    </w:p>
    <w:p>
      <w:pPr>
        <w:pStyle w:val="3"/>
        <w:jc w:val="center"/>
        <w:rPr>
          <w:rFonts w:hint="eastAsia" w:ascii="仿宋" w:hAnsi="仿宋" w:eastAsia="仿宋" w:cs="仿宋"/>
          <w:color w:val="auto"/>
          <w:sz w:val="21"/>
          <w:szCs w:val="21"/>
          <w:highlight w:val="none"/>
        </w:rPr>
      </w:pPr>
      <w:r>
        <w:rPr>
          <w:rFonts w:hint="eastAsia" w:ascii="仿宋" w:hAnsi="仿宋" w:eastAsia="仿宋" w:cs="仿宋"/>
          <w:b w:val="0"/>
          <w:bCs/>
          <w:color w:val="auto"/>
          <w:sz w:val="21"/>
          <w:szCs w:val="21"/>
          <w:highlight w:val="none"/>
          <w:lang w:val="zh-CN"/>
        </w:rPr>
        <w:br w:type="page"/>
      </w:r>
      <w:r>
        <w:rPr>
          <w:rFonts w:hint="eastAsia" w:ascii="仿宋" w:hAnsi="仿宋" w:eastAsia="仿宋" w:cs="仿宋"/>
          <w:color w:val="auto"/>
          <w:sz w:val="21"/>
          <w:szCs w:val="21"/>
          <w:highlight w:val="none"/>
          <w:lang w:val="zh-CN"/>
        </w:rPr>
        <w:t>商</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标</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格</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zh-CN"/>
        </w:rPr>
        <w:t>式</w:t>
      </w: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商务标封面示例</w:t>
      </w:r>
    </w:p>
    <w:p>
      <w:pPr>
        <w:autoSpaceDE w:val="0"/>
        <w:autoSpaceDN w:val="0"/>
        <w:adjustRightInd w:val="0"/>
        <w:ind w:firstLine="5040" w:firstLineChars="2400"/>
        <w:rPr>
          <w:rFonts w:hint="eastAsia" w:ascii="仿宋" w:hAnsi="仿宋" w:eastAsia="仿宋" w:cs="仿宋"/>
          <w:color w:val="auto"/>
          <w:sz w:val="21"/>
          <w:szCs w:val="21"/>
          <w:highlight w:val="none"/>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正本/副本</w:t>
      </w:r>
    </w:p>
    <w:p>
      <w:pPr>
        <w:autoSpaceDE w:val="0"/>
        <w:autoSpaceDN w:val="0"/>
        <w:adjustRightInd w:val="0"/>
        <w:rPr>
          <w:rFonts w:hint="eastAsia" w:ascii="仿宋" w:hAnsi="仿宋" w:eastAsia="仿宋" w:cs="仿宋"/>
          <w:color w:val="auto"/>
          <w:sz w:val="21"/>
          <w:szCs w:val="21"/>
          <w:highlight w:val="none"/>
        </w:rPr>
      </w:pPr>
    </w:p>
    <w:p>
      <w:pPr>
        <w:jc w:val="center"/>
        <w:rPr>
          <w:rFonts w:hint="eastAsia" w:ascii="仿宋" w:hAnsi="仿宋" w:eastAsia="仿宋" w:cs="仿宋"/>
          <w:b/>
          <w:bCs/>
          <w:color w:val="auto"/>
          <w:sz w:val="21"/>
          <w:szCs w:val="21"/>
          <w:highlight w:val="none"/>
          <w:lang w:val="zh-CN"/>
        </w:rPr>
      </w:pPr>
    </w:p>
    <w:p>
      <w:pP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rPr>
        <w:t>响应文件商务标</w:t>
      </w: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项目名称：</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供应商名称：</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（盖章）</w:t>
      </w: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法定代表人或被授权代理人：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（盖章）</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单位地址：</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联系人：</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lang w:val="en-US" w:eastAsia="zh-CN"/>
        </w:rPr>
        <w:t xml:space="preserve">                           </w:t>
      </w:r>
    </w:p>
    <w:p>
      <w:pPr>
        <w:autoSpaceDE w:val="0"/>
        <w:autoSpaceDN w:val="0"/>
        <w:adjustRightInd w:val="0"/>
        <w:jc w:val="left"/>
        <w:rPr>
          <w:rFonts w:hint="eastAsia" w:ascii="仿宋" w:hAnsi="仿宋" w:eastAsia="仿宋" w:cs="仿宋"/>
          <w:color w:val="auto"/>
          <w:sz w:val="21"/>
          <w:szCs w:val="21"/>
          <w:highlight w:val="none"/>
        </w:rPr>
      </w:pPr>
    </w:p>
    <w:p>
      <w:pPr>
        <w:autoSpaceDE w:val="0"/>
        <w:autoSpaceDN w:val="0"/>
        <w:adjustRightIn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  年      月       日</w:t>
      </w: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p>
    <w:p>
      <w:pPr>
        <w:autoSpaceDE w:val="0"/>
        <w:autoSpaceDN w:val="0"/>
        <w:adjustRightInd w:val="0"/>
        <w:ind w:firstLine="3935" w:firstLineChars="1400"/>
        <w:rPr>
          <w:rFonts w:hint="eastAsia" w:ascii="仿宋" w:hAnsi="仿宋" w:eastAsia="仿宋" w:cs="仿宋"/>
          <w:b/>
          <w:bCs/>
          <w:color w:val="auto"/>
          <w:sz w:val="28"/>
          <w:szCs w:val="28"/>
        </w:rPr>
      </w:pPr>
      <w:r>
        <w:rPr>
          <w:rFonts w:hint="eastAsia" w:ascii="仿宋" w:hAnsi="仿宋" w:eastAsia="仿宋" w:cs="仿宋"/>
          <w:b/>
          <w:bCs/>
          <w:color w:val="auto"/>
          <w:sz w:val="28"/>
          <w:szCs w:val="28"/>
          <w:lang w:val="zh-CN"/>
        </w:rPr>
        <w:t>目录</w:t>
      </w:r>
    </w:p>
    <w:p>
      <w:pPr>
        <w:rPr>
          <w:rFonts w:hint="eastAsia" w:ascii="仿宋" w:hAnsi="仿宋" w:eastAsia="仿宋" w:cs="仿宋"/>
          <w:color w:val="auto"/>
          <w:sz w:val="24"/>
          <w:szCs w:val="24"/>
        </w:rPr>
      </w:pPr>
    </w:p>
    <w:p>
      <w:pPr>
        <w:rPr>
          <w:rFonts w:hint="eastAsia" w:ascii="仿宋" w:hAnsi="仿宋" w:eastAsia="仿宋" w:cs="仿宋"/>
          <w:color w:val="auto"/>
          <w:sz w:val="21"/>
          <w:szCs w:val="21"/>
        </w:rPr>
      </w:pPr>
      <w:r>
        <w:rPr>
          <w:rFonts w:hint="eastAsia" w:ascii="仿宋" w:hAnsi="仿宋" w:eastAsia="仿宋" w:cs="仿宋"/>
          <w:color w:val="auto"/>
          <w:sz w:val="21"/>
          <w:szCs w:val="21"/>
        </w:rPr>
        <w:t>投标书编制顺序</w:t>
      </w:r>
    </w:p>
    <w:p>
      <w:pPr>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应按下列顺序排列和装订投标文件：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1、投标承诺书；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2、投标报价表；</w:t>
      </w:r>
    </w:p>
    <w:p>
      <w:pPr>
        <w:rPr>
          <w:rFonts w:hint="eastAsia" w:ascii="仿宋" w:hAnsi="仿宋" w:eastAsia="仿宋" w:cs="仿宋"/>
          <w:color w:val="auto"/>
          <w:sz w:val="21"/>
          <w:szCs w:val="21"/>
        </w:rPr>
      </w:pPr>
      <w:r>
        <w:rPr>
          <w:rFonts w:hint="eastAsia" w:ascii="仿宋" w:hAnsi="仿宋" w:eastAsia="仿宋" w:cs="仿宋"/>
          <w:color w:val="auto"/>
          <w:sz w:val="21"/>
          <w:szCs w:val="21"/>
        </w:rPr>
        <w:t>3、法定代表人身份证明书；</w:t>
      </w:r>
    </w:p>
    <w:p>
      <w:pPr>
        <w:rPr>
          <w:rFonts w:hint="eastAsia" w:ascii="仿宋" w:hAnsi="仿宋" w:eastAsia="仿宋" w:cs="仿宋"/>
          <w:color w:val="auto"/>
          <w:sz w:val="21"/>
          <w:szCs w:val="21"/>
        </w:rPr>
      </w:pPr>
      <w:r>
        <w:rPr>
          <w:rFonts w:hint="eastAsia" w:ascii="仿宋" w:hAnsi="仿宋" w:eastAsia="仿宋" w:cs="仿宋"/>
          <w:color w:val="auto"/>
          <w:sz w:val="21"/>
          <w:szCs w:val="21"/>
        </w:rPr>
        <w:t>4、法定代表人授权书格式；</w:t>
      </w:r>
    </w:p>
    <w:p>
      <w:pPr>
        <w:rPr>
          <w:rFonts w:hint="eastAsia" w:ascii="仿宋" w:hAnsi="仿宋" w:eastAsia="仿宋" w:cs="仿宋"/>
          <w:color w:val="auto"/>
          <w:sz w:val="21"/>
          <w:szCs w:val="21"/>
        </w:rPr>
      </w:pPr>
      <w:r>
        <w:rPr>
          <w:rFonts w:hint="eastAsia" w:ascii="仿宋" w:hAnsi="仿宋" w:eastAsia="仿宋" w:cs="仿宋"/>
          <w:color w:val="auto"/>
          <w:sz w:val="21"/>
          <w:szCs w:val="21"/>
        </w:rPr>
        <w:t>5、项目负责人资格和能力</w:t>
      </w:r>
    </w:p>
    <w:p>
      <w:pPr>
        <w:rPr>
          <w:rFonts w:hint="eastAsia" w:ascii="仿宋" w:hAnsi="仿宋" w:eastAsia="仿宋" w:cs="仿宋"/>
          <w:color w:val="auto"/>
          <w:sz w:val="21"/>
          <w:szCs w:val="21"/>
        </w:rPr>
      </w:pPr>
      <w:r>
        <w:rPr>
          <w:rFonts w:hint="eastAsia" w:ascii="仿宋" w:hAnsi="仿宋" w:eastAsia="仿宋" w:cs="仿宋"/>
          <w:color w:val="auto"/>
          <w:sz w:val="21"/>
          <w:szCs w:val="21"/>
        </w:rPr>
        <w:t>6、企业情况；</w:t>
      </w:r>
    </w:p>
    <w:p>
      <w:pPr>
        <w:rPr>
          <w:rFonts w:hint="eastAsia" w:ascii="仿宋" w:hAnsi="仿宋" w:eastAsia="仿宋" w:cs="仿宋"/>
          <w:color w:val="auto"/>
          <w:sz w:val="21"/>
          <w:szCs w:val="21"/>
        </w:rPr>
      </w:pPr>
      <w:r>
        <w:rPr>
          <w:rFonts w:hint="eastAsia" w:ascii="仿宋" w:hAnsi="仿宋" w:eastAsia="仿宋" w:cs="仿宋"/>
          <w:color w:val="auto"/>
          <w:sz w:val="21"/>
          <w:szCs w:val="21"/>
        </w:rPr>
        <w:t>7、关于资格的声明函；</w:t>
      </w: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8、声明函</w:t>
      </w:r>
      <w:r>
        <w:rPr>
          <w:rFonts w:hint="eastAsia" w:ascii="仿宋" w:hAnsi="仿宋" w:eastAsia="仿宋" w:cs="仿宋"/>
          <w:color w:val="auto"/>
          <w:sz w:val="21"/>
          <w:szCs w:val="21"/>
          <w:lang w:val="en-US" w:eastAsia="zh-CN"/>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9、具有良好的商业信誉和健全的财务会计制度；</w:t>
      </w:r>
    </w:p>
    <w:p>
      <w:pPr>
        <w:rPr>
          <w:rFonts w:hint="eastAsia" w:ascii="仿宋" w:hAnsi="仿宋" w:eastAsia="仿宋" w:cs="仿宋"/>
          <w:color w:val="auto"/>
          <w:sz w:val="21"/>
          <w:szCs w:val="21"/>
        </w:rPr>
      </w:pPr>
      <w:r>
        <w:rPr>
          <w:rFonts w:hint="eastAsia" w:ascii="仿宋" w:hAnsi="仿宋" w:eastAsia="仿宋" w:cs="仿宋"/>
          <w:color w:val="auto"/>
          <w:sz w:val="21"/>
          <w:szCs w:val="21"/>
        </w:rPr>
        <w:t>10、投标保证金缴纳凭证；</w:t>
      </w:r>
    </w:p>
    <w:p>
      <w:pPr>
        <w:rPr>
          <w:rFonts w:hint="eastAsia" w:ascii="仿宋" w:hAnsi="仿宋" w:eastAsia="仿宋" w:cs="仿宋"/>
          <w:color w:val="auto"/>
          <w:sz w:val="21"/>
          <w:szCs w:val="21"/>
        </w:rPr>
      </w:pPr>
      <w:r>
        <w:rPr>
          <w:rFonts w:hint="eastAsia" w:ascii="仿宋" w:hAnsi="仿宋" w:eastAsia="仿宋" w:cs="仿宋"/>
          <w:color w:val="auto"/>
          <w:sz w:val="21"/>
          <w:szCs w:val="21"/>
        </w:rPr>
        <w:t>11、有依法缴纳税收和社会保障资金的良好记录；</w:t>
      </w:r>
    </w:p>
    <w:p>
      <w:pPr>
        <w:rPr>
          <w:rFonts w:hint="eastAsia" w:ascii="仿宋" w:hAnsi="仿宋" w:eastAsia="仿宋" w:cs="仿宋"/>
          <w:color w:val="auto"/>
          <w:sz w:val="21"/>
          <w:szCs w:val="21"/>
        </w:rPr>
      </w:pPr>
      <w:r>
        <w:rPr>
          <w:rFonts w:hint="eastAsia" w:ascii="仿宋" w:hAnsi="仿宋" w:eastAsia="仿宋" w:cs="仿宋"/>
          <w:color w:val="auto"/>
          <w:sz w:val="21"/>
          <w:szCs w:val="21"/>
        </w:rPr>
        <w:t>12、投标人资格声明函；</w:t>
      </w:r>
    </w:p>
    <w:p>
      <w:pPr>
        <w:rPr>
          <w:rFonts w:hint="eastAsia" w:ascii="仿宋" w:hAnsi="仿宋" w:eastAsia="仿宋" w:cs="仿宋"/>
          <w:color w:val="auto"/>
          <w:sz w:val="21"/>
          <w:szCs w:val="21"/>
        </w:rPr>
      </w:pPr>
      <w:r>
        <w:rPr>
          <w:rFonts w:hint="eastAsia" w:ascii="仿宋" w:hAnsi="仿宋" w:eastAsia="仿宋" w:cs="仿宋"/>
          <w:color w:val="auto"/>
          <w:sz w:val="21"/>
          <w:szCs w:val="21"/>
        </w:rPr>
        <w:t>13、供应商（供应商）反商业贿赂承诺书；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14、不参与围标串标承诺书；</w:t>
      </w:r>
    </w:p>
    <w:p>
      <w:pPr>
        <w:rPr>
          <w:rFonts w:hint="eastAsia" w:ascii="仿宋" w:hAnsi="仿宋" w:eastAsia="仿宋" w:cs="仿宋"/>
          <w:color w:val="auto"/>
          <w:sz w:val="21"/>
          <w:szCs w:val="21"/>
        </w:rPr>
      </w:pPr>
      <w:r>
        <w:rPr>
          <w:rFonts w:hint="eastAsia" w:ascii="仿宋" w:hAnsi="仿宋" w:eastAsia="仿宋" w:cs="仿宋"/>
          <w:color w:val="auto"/>
          <w:sz w:val="21"/>
          <w:szCs w:val="21"/>
        </w:rPr>
        <w:t>15、提供材料真实性承诺书（格式见附件）；</w:t>
      </w:r>
    </w:p>
    <w:p>
      <w:pPr>
        <w:rPr>
          <w:rFonts w:hint="eastAsia" w:ascii="仿宋" w:hAnsi="仿宋" w:eastAsia="仿宋" w:cs="仿宋"/>
          <w:color w:val="auto"/>
          <w:sz w:val="21"/>
          <w:szCs w:val="21"/>
        </w:rPr>
      </w:pPr>
      <w:r>
        <w:rPr>
          <w:rFonts w:hint="eastAsia" w:ascii="仿宋" w:hAnsi="仿宋" w:eastAsia="仿宋" w:cs="仿宋"/>
          <w:color w:val="auto"/>
          <w:sz w:val="21"/>
          <w:szCs w:val="21"/>
        </w:rPr>
        <w:t>16、中小企业声明函 (工程、服务)；</w:t>
      </w:r>
    </w:p>
    <w:p>
      <w:pPr>
        <w:rPr>
          <w:rFonts w:hint="eastAsia" w:ascii="仿宋" w:hAnsi="仿宋" w:eastAsia="仿宋" w:cs="仿宋"/>
          <w:color w:val="auto"/>
          <w:sz w:val="21"/>
          <w:szCs w:val="21"/>
        </w:rPr>
      </w:pPr>
      <w:r>
        <w:rPr>
          <w:rFonts w:hint="eastAsia" w:ascii="仿宋" w:hAnsi="仿宋" w:eastAsia="仿宋" w:cs="仿宋"/>
          <w:color w:val="auto"/>
          <w:sz w:val="21"/>
          <w:szCs w:val="21"/>
        </w:rPr>
        <w:t>17、近三年业绩证明文件；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18、项目拟投入的主要人员一览表；</w:t>
      </w:r>
    </w:p>
    <w:p>
      <w:pPr>
        <w:rPr>
          <w:rFonts w:hint="eastAsia" w:ascii="仿宋" w:hAnsi="仿宋" w:eastAsia="仿宋" w:cs="仿宋"/>
          <w:color w:val="auto"/>
          <w:sz w:val="21"/>
          <w:szCs w:val="21"/>
        </w:rPr>
      </w:pPr>
      <w:r>
        <w:rPr>
          <w:rFonts w:hint="eastAsia" w:ascii="仿宋" w:hAnsi="仿宋" w:eastAsia="仿宋" w:cs="仿宋"/>
          <w:color w:val="auto"/>
          <w:sz w:val="21"/>
          <w:szCs w:val="21"/>
        </w:rPr>
        <w:t>19、</w:t>
      </w:r>
      <w:r>
        <w:rPr>
          <w:rFonts w:hint="eastAsia" w:ascii="仿宋" w:hAnsi="仿宋" w:eastAsia="仿宋" w:cs="仿宋"/>
          <w:color w:val="auto"/>
          <w:sz w:val="21"/>
          <w:szCs w:val="21"/>
          <w:lang w:val="en-US" w:eastAsia="zh-CN"/>
        </w:rPr>
        <w:t>商务标偏离表</w:t>
      </w:r>
      <w:r>
        <w:rPr>
          <w:rFonts w:hint="eastAsia" w:ascii="仿宋" w:hAnsi="仿宋" w:eastAsia="仿宋" w:cs="仿宋"/>
          <w:color w:val="auto"/>
          <w:sz w:val="21"/>
          <w:szCs w:val="21"/>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20、技术条款偏差表；</w:t>
      </w:r>
    </w:p>
    <w:p>
      <w:pPr>
        <w:rPr>
          <w:rFonts w:hint="eastAsia" w:ascii="仿宋" w:hAnsi="仿宋" w:eastAsia="仿宋" w:cs="仿宋"/>
          <w:color w:val="auto"/>
          <w:sz w:val="21"/>
          <w:szCs w:val="21"/>
        </w:rPr>
      </w:pPr>
      <w:r>
        <w:rPr>
          <w:rFonts w:hint="eastAsia" w:ascii="仿宋" w:hAnsi="仿宋" w:eastAsia="仿宋" w:cs="仿宋"/>
          <w:color w:val="auto"/>
          <w:sz w:val="21"/>
          <w:szCs w:val="21"/>
        </w:rPr>
        <w:t>21、项目实施计划、方案（格式自拟）；</w:t>
      </w:r>
    </w:p>
    <w:p>
      <w:pPr>
        <w:rPr>
          <w:rFonts w:hint="eastAsia" w:ascii="仿宋" w:hAnsi="仿宋" w:eastAsia="仿宋" w:cs="仿宋"/>
          <w:color w:val="auto"/>
          <w:sz w:val="21"/>
          <w:szCs w:val="21"/>
        </w:rPr>
      </w:pPr>
      <w:r>
        <w:rPr>
          <w:rFonts w:hint="eastAsia" w:ascii="仿宋" w:hAnsi="仿宋" w:eastAsia="仿宋" w:cs="仿宋"/>
          <w:color w:val="auto"/>
          <w:sz w:val="21"/>
          <w:szCs w:val="21"/>
        </w:rPr>
        <w:t>22、供应商认为需要提供的其它资料；</w:t>
      </w:r>
    </w:p>
    <w:p>
      <w:pPr>
        <w:rPr>
          <w:rFonts w:hint="eastAsia" w:ascii="仿宋" w:hAnsi="仿宋" w:eastAsia="仿宋" w:cs="仿宋"/>
          <w:color w:val="auto"/>
          <w:sz w:val="21"/>
          <w:szCs w:val="21"/>
        </w:rPr>
      </w:pPr>
      <w:r>
        <w:rPr>
          <w:rFonts w:hint="eastAsia" w:ascii="仿宋" w:hAnsi="仿宋" w:eastAsia="仿宋" w:cs="仿宋"/>
          <w:color w:val="auto"/>
          <w:sz w:val="21"/>
          <w:szCs w:val="21"/>
        </w:rPr>
        <w:t>注：1、投标文件必须制作有目录和页码</w:t>
      </w:r>
    </w:p>
    <w:p>
      <w:pPr>
        <w:rPr>
          <w:rFonts w:hint="eastAsia" w:ascii="仿宋" w:hAnsi="仿宋" w:eastAsia="仿宋" w:cs="仿宋"/>
          <w:color w:val="auto"/>
          <w:sz w:val="21"/>
          <w:szCs w:val="21"/>
        </w:rPr>
      </w:pPr>
      <w:r>
        <w:rPr>
          <w:rFonts w:hint="eastAsia" w:ascii="仿宋" w:hAnsi="仿宋" w:eastAsia="仿宋" w:cs="仿宋"/>
          <w:color w:val="auto"/>
          <w:sz w:val="21"/>
          <w:szCs w:val="21"/>
        </w:rPr>
        <w:t>2、只接受 A4 纸张大小的投标文件</w:t>
      </w:r>
    </w:p>
    <w:p>
      <w:pPr>
        <w:rPr>
          <w:rFonts w:hint="eastAsia" w:ascii="仿宋" w:hAnsi="仿宋" w:eastAsia="仿宋" w:cs="仿宋"/>
          <w:color w:val="auto"/>
          <w:sz w:val="21"/>
          <w:szCs w:val="21"/>
        </w:rPr>
      </w:pPr>
      <w:r>
        <w:rPr>
          <w:rFonts w:hint="eastAsia" w:ascii="仿宋" w:hAnsi="仿宋" w:eastAsia="仿宋" w:cs="仿宋"/>
          <w:color w:val="auto"/>
          <w:sz w:val="21"/>
          <w:szCs w:val="21"/>
        </w:rPr>
        <w:t>投标文件严格按要求制作</w:t>
      </w:r>
    </w:p>
    <w:p>
      <w:pPr>
        <w:pStyle w:val="3"/>
        <w:jc w:val="cente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rPr>
          <w:rFonts w:hint="eastAsia" w:ascii="仿宋" w:hAnsi="仿宋" w:eastAsia="仿宋" w:cs="仿宋"/>
          <w:color w:val="auto"/>
          <w:sz w:val="21"/>
          <w:szCs w:val="21"/>
          <w:lang w:eastAsia="zh-CN"/>
        </w:rPr>
      </w:pPr>
    </w:p>
    <w:p>
      <w:pPr>
        <w:pStyle w:val="3"/>
        <w:jc w:val="center"/>
        <w:rPr>
          <w:rFonts w:hint="eastAsia" w:ascii="仿宋" w:hAnsi="仿宋" w:eastAsia="仿宋" w:cs="仿宋"/>
          <w:color w:val="auto"/>
          <w:sz w:val="21"/>
          <w:szCs w:val="21"/>
          <w:lang w:eastAsia="zh-CN"/>
        </w:rPr>
      </w:pPr>
    </w:p>
    <w:p>
      <w:pPr>
        <w:rPr>
          <w:rFonts w:hint="eastAsia"/>
          <w:color w:val="auto"/>
          <w:lang w:eastAsia="zh-CN"/>
        </w:rPr>
      </w:pPr>
    </w:p>
    <w:p>
      <w:pPr>
        <w:pStyle w:val="3"/>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lang w:eastAsia="zh-CN"/>
        </w:rPr>
        <w:t>一、</w:t>
      </w:r>
      <w:r>
        <w:rPr>
          <w:rFonts w:hint="eastAsia" w:ascii="仿宋" w:hAnsi="仿宋" w:eastAsia="仿宋" w:cs="仿宋"/>
          <w:color w:val="auto"/>
          <w:sz w:val="21"/>
          <w:szCs w:val="21"/>
        </w:rPr>
        <w:t>投 标</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承</w:t>
      </w: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诺 书</w:t>
      </w:r>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w:t>
      </w:r>
      <w:r>
        <w:rPr>
          <w:rFonts w:hint="eastAsia" w:ascii="仿宋" w:hAnsi="仿宋" w:eastAsia="仿宋" w:cs="仿宋"/>
          <w:color w:val="auto"/>
          <w:sz w:val="21"/>
          <w:szCs w:val="21"/>
        </w:rPr>
        <w:t>：</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 xml:space="preserve"> 收到你们的</w:t>
      </w:r>
      <w:r>
        <w:rPr>
          <w:rFonts w:hint="eastAsia" w:ascii="仿宋" w:hAnsi="仿宋" w:eastAsia="仿宋" w:cs="仿宋"/>
          <w:color w:val="auto"/>
          <w:sz w:val="21"/>
          <w:szCs w:val="21"/>
          <w:u w:val="single"/>
        </w:rPr>
        <w:t xml:space="preserve">        （项目名称）</w:t>
      </w:r>
      <w:r>
        <w:rPr>
          <w:rFonts w:hint="eastAsia" w:ascii="仿宋" w:hAnsi="仿宋" w:eastAsia="仿宋" w:cs="仿宋"/>
          <w:color w:val="auto"/>
          <w:sz w:val="21"/>
          <w:szCs w:val="21"/>
        </w:rPr>
        <w:t>招标文件，经认真研究，我们决定参加投标。</w:t>
      </w:r>
    </w:p>
    <w:p>
      <w:pPr>
        <w:numPr>
          <w:ilvl w:val="0"/>
          <w:numId w:val="10"/>
        </w:numPr>
        <w:spacing w:line="440" w:lineRule="exact"/>
        <w:rPr>
          <w:rFonts w:hint="eastAsia" w:ascii="仿宋" w:hAnsi="仿宋" w:eastAsia="仿宋" w:cs="仿宋"/>
          <w:color w:val="auto"/>
          <w:sz w:val="21"/>
          <w:szCs w:val="21"/>
          <w:u w:val="single"/>
        </w:rPr>
      </w:pPr>
      <w:r>
        <w:rPr>
          <w:rFonts w:hint="eastAsia" w:ascii="仿宋" w:hAnsi="仿宋" w:eastAsia="仿宋" w:cs="仿宋"/>
          <w:color w:val="auto"/>
          <w:sz w:val="21"/>
          <w:szCs w:val="21"/>
        </w:rPr>
        <w:t>按照招标文件中的一切要求，提供招标的</w:t>
      </w:r>
      <w:r>
        <w:rPr>
          <w:rFonts w:hint="eastAsia" w:ascii="仿宋" w:hAnsi="仿宋" w:eastAsia="仿宋" w:cs="仿宋"/>
          <w:color w:val="auto"/>
          <w:sz w:val="21"/>
          <w:szCs w:val="21"/>
          <w:lang w:eastAsia="zh-CN"/>
        </w:rPr>
        <w:t>服务</w:t>
      </w:r>
      <w:r>
        <w:rPr>
          <w:rFonts w:hint="eastAsia" w:ascii="仿宋" w:hAnsi="仿宋" w:eastAsia="仿宋" w:cs="仿宋"/>
          <w:color w:val="auto"/>
          <w:sz w:val="21"/>
          <w:szCs w:val="21"/>
        </w:rPr>
        <w:t>、</w:t>
      </w:r>
      <w:r>
        <w:rPr>
          <w:rFonts w:hint="eastAsia" w:ascii="仿宋" w:hAnsi="仿宋" w:eastAsia="仿宋" w:cs="仿宋"/>
          <w:color w:val="auto"/>
          <w:kern w:val="0"/>
          <w:sz w:val="21"/>
          <w:szCs w:val="21"/>
        </w:rPr>
        <w:t>开具发票和相关售后等服务</w:t>
      </w:r>
      <w:r>
        <w:rPr>
          <w:rFonts w:hint="eastAsia" w:ascii="仿宋" w:hAnsi="仿宋" w:eastAsia="仿宋" w:cs="仿宋"/>
          <w:color w:val="auto"/>
          <w:sz w:val="21"/>
          <w:szCs w:val="21"/>
        </w:rPr>
        <w:t>。总价为￥：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元（用阿拉伯数字书写）人民币大写</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，明细见投标报价表。</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如果我们的投标书被接受，我们将履行招标文件中规定的每一项义务和要求，按期、按质、完成交货。</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我们同意按招标文件的规定，本标书的有效期为开标后</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天。</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我们愿意提供招标人在招标文件中要求的所有资料。</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我们认为你们有选择或拒绝任何投标者中标的权利。我们理解，最低报价不是中标的唯一条件。</w:t>
      </w:r>
    </w:p>
    <w:p>
      <w:pPr>
        <w:numPr>
          <w:ilvl w:val="0"/>
          <w:numId w:val="10"/>
        </w:num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我们愿意按合同履行自己的全部责任。</w:t>
      </w:r>
    </w:p>
    <w:p>
      <w:pPr>
        <w:numPr>
          <w:ilvl w:val="0"/>
          <w:numId w:val="0"/>
        </w:numPr>
        <w:spacing w:line="440" w:lineRule="exact"/>
        <w:ind w:left="48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7、</w:t>
      </w:r>
      <w:r>
        <w:rPr>
          <w:rFonts w:hint="eastAsia" w:ascii="仿宋" w:hAnsi="仿宋" w:eastAsia="仿宋" w:cs="仿宋"/>
          <w:color w:val="auto"/>
          <w:sz w:val="21"/>
          <w:szCs w:val="21"/>
        </w:rPr>
        <w:t>该项投标在开标后全过程中保持有效，不做任何更改和变动。</w:t>
      </w:r>
    </w:p>
    <w:p>
      <w:pPr>
        <w:numPr>
          <w:ilvl w:val="0"/>
          <w:numId w:val="0"/>
        </w:numPr>
        <w:spacing w:line="440" w:lineRule="exact"/>
        <w:ind w:left="480" w:leftChars="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8、</w:t>
      </w:r>
      <w:r>
        <w:rPr>
          <w:rFonts w:hint="eastAsia" w:ascii="仿宋" w:hAnsi="仿宋" w:eastAsia="仿宋" w:cs="仿宋"/>
          <w:color w:val="auto"/>
          <w:sz w:val="21"/>
          <w:szCs w:val="21"/>
        </w:rPr>
        <w:t>我们同意按招标文件规定，缴纳</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元投标保证金。</w:t>
      </w:r>
    </w:p>
    <w:p>
      <w:pPr>
        <w:spacing w:line="440" w:lineRule="exact"/>
        <w:ind w:left="691" w:leftChars="229" w:hanging="210" w:hangingChars="1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9、</w:t>
      </w:r>
      <w:r>
        <w:rPr>
          <w:rFonts w:hint="eastAsia" w:ascii="仿宋" w:hAnsi="仿宋" w:eastAsia="仿宋" w:cs="仿宋"/>
          <w:color w:val="auto"/>
          <w:sz w:val="21"/>
          <w:szCs w:val="21"/>
        </w:rPr>
        <w:t>我们保证投标文件中的所有证件和内容真实有效，否则我们愿意承担一切法律责任。</w:t>
      </w:r>
    </w:p>
    <w:p>
      <w:pPr>
        <w:spacing w:line="440" w:lineRule="exact"/>
        <w:ind w:left="480"/>
        <w:rPr>
          <w:rFonts w:hint="eastAsia" w:ascii="仿宋" w:hAnsi="仿宋" w:eastAsia="仿宋" w:cs="仿宋"/>
          <w:color w:val="auto"/>
          <w:sz w:val="21"/>
          <w:szCs w:val="21"/>
        </w:rPr>
      </w:pPr>
      <w:r>
        <w:rPr>
          <w:rFonts w:hint="eastAsia" w:ascii="仿宋" w:hAnsi="仿宋" w:eastAsia="仿宋" w:cs="仿宋"/>
          <w:color w:val="auto"/>
          <w:sz w:val="21"/>
          <w:szCs w:val="21"/>
        </w:rPr>
        <w:t>11、其他说明。</w:t>
      </w:r>
    </w:p>
    <w:p>
      <w:pPr>
        <w:spacing w:line="440" w:lineRule="exact"/>
        <w:ind w:left="480"/>
        <w:rPr>
          <w:rFonts w:hint="eastAsia" w:ascii="仿宋" w:hAnsi="仿宋" w:eastAsia="仿宋" w:cs="仿宋"/>
          <w:color w:val="auto"/>
          <w:sz w:val="21"/>
          <w:szCs w:val="21"/>
        </w:rPr>
      </w:pPr>
      <w:r>
        <w:rPr>
          <w:rFonts w:hint="eastAsia" w:ascii="仿宋" w:hAnsi="仿宋" w:eastAsia="仿宋" w:cs="仿宋"/>
          <w:color w:val="auto"/>
          <w:sz w:val="21"/>
          <w:szCs w:val="21"/>
        </w:rPr>
        <w:t>12、所有有关本标书的函电，请按下列地址联系：</w:t>
      </w:r>
    </w:p>
    <w:p>
      <w:pPr>
        <w:spacing w:line="440" w:lineRule="exact"/>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投标单位(盖章)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法定代表人或其授权委托人（签字或盖章）：</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电话：</w:t>
      </w:r>
      <w:r>
        <w:rPr>
          <w:rFonts w:hint="eastAsia" w:ascii="仿宋" w:hAnsi="仿宋" w:eastAsia="仿宋" w:cs="仿宋"/>
          <w:color w:val="auto"/>
          <w:sz w:val="21"/>
          <w:szCs w:val="21"/>
          <w:u w:val="single"/>
          <w:lang w:val="en-US" w:eastAsia="zh-CN"/>
        </w:rPr>
        <w:t xml:space="preserve">                                           </w:t>
      </w: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联系人：</w:t>
      </w:r>
      <w:r>
        <w:rPr>
          <w:rFonts w:hint="eastAsia" w:ascii="仿宋" w:hAnsi="仿宋" w:eastAsia="仿宋" w:cs="仿宋"/>
          <w:color w:val="auto"/>
          <w:sz w:val="21"/>
          <w:szCs w:val="21"/>
          <w:u w:val="single"/>
          <w:lang w:val="en-US" w:eastAsia="zh-CN"/>
        </w:rPr>
        <w:t xml:space="preserve">                                         </w:t>
      </w:r>
    </w:p>
    <w:p>
      <w:pPr>
        <w:spacing w:line="440" w:lineRule="exact"/>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rPr>
        <w:br w:type="page"/>
      </w:r>
    </w:p>
    <w:p>
      <w:pPr>
        <w:pStyle w:val="4"/>
        <w:keepNext w:val="0"/>
        <w:tabs>
          <w:tab w:val="left" w:pos="720"/>
          <w:tab w:val="left" w:pos="1680"/>
        </w:tabs>
        <w:spacing w:before="0" w:line="520" w:lineRule="exact"/>
        <w:ind w:right="-340" w:rightChars="-162"/>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2</w:t>
      </w:r>
      <w:r>
        <w:rPr>
          <w:rFonts w:hint="eastAsia" w:ascii="仿宋" w:hAnsi="仿宋" w:eastAsia="仿宋" w:cs="仿宋"/>
          <w:color w:val="auto"/>
          <w:sz w:val="21"/>
          <w:szCs w:val="21"/>
        </w:rPr>
        <w:t>、投标报价表</w:t>
      </w:r>
    </w:p>
    <w:p>
      <w:pPr>
        <w:ind w:right="-340" w:rightChars="-162"/>
        <w:rPr>
          <w:rFonts w:hint="eastAsia" w:ascii="仿宋" w:hAnsi="仿宋" w:eastAsia="仿宋" w:cs="仿宋"/>
          <w:color w:val="auto"/>
          <w:sz w:val="21"/>
          <w:szCs w:val="21"/>
        </w:rPr>
      </w:pPr>
      <w:r>
        <w:rPr>
          <w:rFonts w:hint="eastAsia" w:ascii="仿宋" w:hAnsi="仿宋" w:eastAsia="仿宋" w:cs="仿宋"/>
          <w:color w:val="auto"/>
          <w:sz w:val="21"/>
          <w:szCs w:val="21"/>
        </w:rPr>
        <w:t>投标报价汇总表</w:t>
      </w:r>
    </w:p>
    <w:tbl>
      <w:tblPr>
        <w:tblStyle w:val="19"/>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3"/>
        <w:gridCol w:w="70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1673" w:type="dxa"/>
            <w:noWrap w:val="0"/>
            <w:vAlign w:val="center"/>
          </w:tcPr>
          <w:p>
            <w:pPr>
              <w:ind w:right="-340" w:rightChars="-162"/>
              <w:jc w:val="both"/>
              <w:rPr>
                <w:rFonts w:hint="eastAsia" w:ascii="仿宋" w:hAnsi="仿宋" w:eastAsia="仿宋" w:cs="仿宋"/>
                <w:color w:val="auto"/>
                <w:sz w:val="21"/>
                <w:szCs w:val="21"/>
              </w:rPr>
            </w:pPr>
            <w:r>
              <w:rPr>
                <w:rFonts w:hint="eastAsia" w:ascii="仿宋" w:hAnsi="仿宋" w:eastAsia="仿宋" w:cs="仿宋"/>
                <w:color w:val="auto"/>
                <w:sz w:val="21"/>
                <w:szCs w:val="21"/>
              </w:rPr>
              <w:t>项目名称</w:t>
            </w:r>
          </w:p>
        </w:tc>
        <w:tc>
          <w:tcPr>
            <w:tcW w:w="7046" w:type="dxa"/>
            <w:noWrap w:val="0"/>
            <w:vAlign w:val="center"/>
          </w:tcPr>
          <w:p>
            <w:pP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673" w:type="dxa"/>
            <w:noWrap w:val="0"/>
            <w:vAlign w:val="center"/>
          </w:tcPr>
          <w:p>
            <w:pPr>
              <w:pStyle w:val="28"/>
              <w:spacing w:before="71" w:line="439" w:lineRule="exact"/>
              <w:jc w:val="both"/>
              <w:rPr>
                <w:rFonts w:hint="eastAsia" w:ascii="仿宋" w:hAnsi="仿宋" w:eastAsia="仿宋" w:cs="仿宋"/>
                <w:color w:val="auto"/>
                <w:kern w:val="2"/>
                <w:sz w:val="21"/>
                <w:szCs w:val="21"/>
                <w:lang w:val="en-US" w:eastAsia="zh-CN" w:bidi="ar-SA"/>
              </w:rPr>
            </w:pPr>
            <w:r>
              <w:rPr>
                <w:rFonts w:hint="eastAsia" w:cs="仿宋"/>
                <w:color w:val="auto"/>
                <w:kern w:val="2"/>
                <w:sz w:val="21"/>
                <w:szCs w:val="21"/>
                <w:lang w:val="en-US" w:eastAsia="zh-CN" w:bidi="ar-SA"/>
              </w:rPr>
              <w:t>投标</w:t>
            </w:r>
            <w:r>
              <w:rPr>
                <w:rFonts w:hint="eastAsia" w:ascii="仿宋" w:hAnsi="仿宋" w:eastAsia="仿宋" w:cs="仿宋"/>
                <w:color w:val="auto"/>
                <w:kern w:val="2"/>
                <w:sz w:val="21"/>
                <w:szCs w:val="21"/>
                <w:lang w:val="en-US" w:eastAsia="zh-CN" w:bidi="ar-SA"/>
              </w:rPr>
              <w:t>报价</w:t>
            </w:r>
          </w:p>
        </w:tc>
        <w:tc>
          <w:tcPr>
            <w:tcW w:w="7046" w:type="dxa"/>
            <w:noWrap w:val="0"/>
            <w:vAlign w:val="center"/>
          </w:tcPr>
          <w:p>
            <w:pPr>
              <w:pStyle w:val="28"/>
              <w:spacing w:before="72" w:line="222" w:lineRule="auto"/>
              <w:rPr>
                <w:rFonts w:hint="eastAsia" w:ascii="仿宋" w:hAnsi="仿宋" w:eastAsia="仿宋" w:cs="仿宋"/>
                <w:color w:val="auto"/>
                <w:sz w:val="21"/>
                <w:szCs w:val="21"/>
              </w:rPr>
            </w:pPr>
            <w:r>
              <w:rPr>
                <w:rFonts w:hint="eastAsia" w:ascii="仿宋" w:hAnsi="仿宋" w:eastAsia="仿宋" w:cs="仿宋"/>
                <w:color w:val="auto"/>
                <w:spacing w:val="-2"/>
                <w:sz w:val="21"/>
                <w:szCs w:val="21"/>
              </w:rPr>
              <w:t>小写（单位：元</w:t>
            </w:r>
            <w:r>
              <w:rPr>
                <w:rFonts w:hint="eastAsia" w:ascii="仿宋" w:hAnsi="仿宋" w:eastAsia="仿宋" w:cs="仿宋"/>
                <w:color w:val="auto"/>
                <w:spacing w:val="-1"/>
                <w:sz w:val="21"/>
                <w:szCs w:val="21"/>
              </w:rPr>
              <w:t>）：</w:t>
            </w:r>
            <w:r>
              <w:rPr>
                <w:rFonts w:hint="eastAsia" w:ascii="仿宋" w:hAnsi="仿宋" w:eastAsia="仿宋" w:cs="仿宋"/>
                <w:color w:val="auto"/>
                <w:sz w:val="21"/>
                <w:szCs w:val="21"/>
                <w:u w:val="single" w:color="auto"/>
              </w:rPr>
              <w:t xml:space="preserve">                         </w:t>
            </w:r>
          </w:p>
          <w:p>
            <w:pPr>
              <w:rPr>
                <w:rFonts w:hint="eastAsia" w:ascii="仿宋" w:hAnsi="仿宋" w:eastAsia="仿宋" w:cs="仿宋"/>
                <w:color w:val="auto"/>
                <w:sz w:val="21"/>
                <w:szCs w:val="21"/>
              </w:rPr>
            </w:pPr>
            <w:r>
              <w:rPr>
                <w:rFonts w:hint="eastAsia" w:ascii="仿宋" w:hAnsi="仿宋" w:eastAsia="仿宋" w:cs="仿宋"/>
                <w:color w:val="auto"/>
                <w:spacing w:val="-13"/>
                <w:sz w:val="21"/>
                <w:szCs w:val="21"/>
              </w:rPr>
              <w:t>大</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
                <w:sz w:val="21"/>
                <w:szCs w:val="21"/>
                <w:lang w:val="en-US" w:eastAsia="zh-CN"/>
              </w:rPr>
              <w:t xml:space="preserve">  </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3"/>
                <w:sz w:val="21"/>
                <w:szCs w:val="21"/>
              </w:rPr>
              <w:t>写：</w:t>
            </w:r>
            <w:r>
              <w:rPr>
                <w:rFonts w:hint="eastAsia" w:ascii="仿宋" w:hAnsi="仿宋" w:eastAsia="仿宋" w:cs="仿宋"/>
                <w:color w:val="auto"/>
                <w:sz w:val="21"/>
                <w:szCs w:val="21"/>
                <w:u w:val="single" w:color="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1673" w:type="dxa"/>
            <w:noWrap w:val="0"/>
            <w:vAlign w:val="center"/>
          </w:tcPr>
          <w:p>
            <w:pPr>
              <w:pStyle w:val="28"/>
              <w:spacing w:before="71" w:line="439" w:lineRule="exact"/>
              <w:jc w:val="both"/>
              <w:rPr>
                <w:rFonts w:hint="default" w:cs="仿宋"/>
                <w:color w:val="auto"/>
                <w:kern w:val="2"/>
                <w:sz w:val="21"/>
                <w:szCs w:val="21"/>
                <w:lang w:val="en-US" w:eastAsia="zh-CN" w:bidi="ar-SA"/>
              </w:rPr>
            </w:pPr>
            <w:r>
              <w:rPr>
                <w:rFonts w:hint="eastAsia" w:cs="仿宋"/>
                <w:color w:val="auto"/>
                <w:kern w:val="2"/>
                <w:sz w:val="21"/>
                <w:szCs w:val="21"/>
                <w:lang w:val="en-US" w:eastAsia="zh-CN" w:bidi="ar-SA"/>
              </w:rPr>
              <w:t>项目负责人</w:t>
            </w:r>
          </w:p>
        </w:tc>
        <w:tc>
          <w:tcPr>
            <w:tcW w:w="7046" w:type="dxa"/>
            <w:noWrap w:val="0"/>
            <w:vAlign w:val="center"/>
          </w:tcPr>
          <w:p>
            <w:pPr>
              <w:rPr>
                <w:rFonts w:hint="eastAsia" w:ascii="仿宋" w:hAnsi="仿宋" w:eastAsia="仿宋" w:cs="仿宋"/>
                <w:color w:val="auto"/>
                <w:spacing w:val="-13"/>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73"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合同履约期限</w:t>
            </w:r>
          </w:p>
        </w:tc>
        <w:tc>
          <w:tcPr>
            <w:tcW w:w="7046"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73"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保证金缴纳方式</w:t>
            </w:r>
          </w:p>
        </w:tc>
        <w:tc>
          <w:tcPr>
            <w:tcW w:w="7046"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73" w:type="dxa"/>
            <w:noWrap w:val="0"/>
            <w:vAlign w:val="center"/>
          </w:tcPr>
          <w:p>
            <w:pPr>
              <w:ind w:right="-340" w:rightChars="-162"/>
              <w:jc w:val="both"/>
              <w:rPr>
                <w:rFonts w:hint="default"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服务质量要求</w:t>
            </w:r>
          </w:p>
        </w:tc>
        <w:tc>
          <w:tcPr>
            <w:tcW w:w="7046" w:type="dxa"/>
            <w:noWrap w:val="0"/>
            <w:vAlign w:val="center"/>
          </w:tcPr>
          <w:p>
            <w:pPr>
              <w:rPr>
                <w:rFonts w:hint="eastAsia" w:ascii="仿宋" w:hAnsi="仿宋" w:eastAsia="仿宋" w:cs="仿宋"/>
                <w:color w:val="auto"/>
                <w:spacing w:val="-2"/>
                <w:kern w:val="2"/>
                <w:sz w:val="21"/>
                <w:szCs w:val="21"/>
                <w:lang w:val="en-US" w:eastAsia="en-US"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673" w:type="dxa"/>
            <w:noWrap w:val="0"/>
            <w:vAlign w:val="center"/>
          </w:tcPr>
          <w:p>
            <w:pPr>
              <w:ind w:right="-340" w:rightChars="-162"/>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备注</w:t>
            </w:r>
          </w:p>
        </w:tc>
        <w:tc>
          <w:tcPr>
            <w:tcW w:w="7046" w:type="dxa"/>
            <w:noWrap w:val="0"/>
            <w:vAlign w:val="center"/>
          </w:tcPr>
          <w:p>
            <w:pPr>
              <w:rPr>
                <w:rFonts w:hint="eastAsia" w:ascii="仿宋" w:hAnsi="仿宋" w:eastAsia="仿宋" w:cs="仿宋"/>
                <w:color w:val="auto"/>
                <w:sz w:val="21"/>
                <w:szCs w:val="21"/>
              </w:rPr>
            </w:pPr>
          </w:p>
        </w:tc>
      </w:tr>
    </w:tbl>
    <w:p>
      <w:pPr>
        <w:keepNext w:val="0"/>
        <w:keepLines w:val="0"/>
        <w:pageBreakBefore w:val="0"/>
        <w:widowControl w:val="0"/>
        <w:tabs>
          <w:tab w:val="left" w:pos="9135"/>
        </w:tabs>
        <w:kinsoku/>
        <w:wordWrap/>
        <w:overflowPunct/>
        <w:topLinePunct w:val="0"/>
        <w:autoSpaceDE/>
        <w:autoSpaceDN/>
        <w:bidi w:val="0"/>
        <w:adjustRightInd/>
        <w:snapToGrid/>
        <w:spacing w:line="400" w:lineRule="atLeast"/>
        <w:ind w:right="-340" w:rightChars="-162"/>
        <w:jc w:val="left"/>
        <w:textAlignment w:val="auto"/>
        <w:rPr>
          <w:rFonts w:hint="eastAsia" w:ascii="仿宋" w:hAnsi="仿宋" w:eastAsia="仿宋" w:cs="仿宋"/>
          <w:color w:val="auto"/>
          <w:sz w:val="21"/>
          <w:szCs w:val="21"/>
          <w:u w:val="single"/>
        </w:rPr>
      </w:pPr>
      <w:r>
        <w:rPr>
          <w:rFonts w:hint="eastAsia" w:ascii="仿宋" w:hAnsi="仿宋" w:eastAsia="仿宋" w:cs="仿宋"/>
          <w:color w:val="auto"/>
          <w:sz w:val="21"/>
          <w:szCs w:val="21"/>
        </w:rPr>
        <w:t>　注：1. 报价货币为人民币。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80" w:leftChars="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2.</w:t>
      </w:r>
      <w:r>
        <w:rPr>
          <w:rFonts w:hint="eastAsia" w:ascii="仿宋" w:hAnsi="仿宋" w:eastAsia="仿宋" w:cs="仿宋"/>
          <w:color w:val="auto"/>
          <w:sz w:val="21"/>
          <w:szCs w:val="21"/>
        </w:rPr>
        <w:t>投标一览表中投标总报价大小应写一致，如不一致以大写为准。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30" w:firstLineChars="300"/>
        <w:jc w:val="left"/>
        <w:textAlignment w:val="auto"/>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3.</w:t>
      </w:r>
      <w:r>
        <w:rPr>
          <w:rFonts w:hint="eastAsia" w:ascii="仿宋" w:hAnsi="仿宋" w:eastAsia="仿宋" w:cs="仿宋"/>
          <w:color w:val="auto"/>
          <w:sz w:val="21"/>
          <w:szCs w:val="21"/>
        </w:rPr>
        <w:t>以上报价含一切费用。</w:t>
      </w:r>
    </w:p>
    <w:p>
      <w:pPr>
        <w:keepNext w:val="0"/>
        <w:keepLines w:val="0"/>
        <w:pageBreakBefore w:val="0"/>
        <w:widowControl w:val="0"/>
        <w:tabs>
          <w:tab w:val="left" w:pos="9135"/>
        </w:tabs>
        <w:kinsoku/>
        <w:wordWrap/>
        <w:overflowPunct/>
        <w:topLinePunct w:val="0"/>
        <w:autoSpaceDE/>
        <w:autoSpaceDN/>
        <w:bidi w:val="0"/>
        <w:adjustRightInd/>
        <w:snapToGrid/>
        <w:spacing w:line="400" w:lineRule="atLeast"/>
        <w:ind w:right="-340" w:rightChars="-162" w:firstLine="630" w:firstLineChars="300"/>
        <w:jc w:val="left"/>
        <w:textAlignment w:val="auto"/>
        <w:rPr>
          <w:rFonts w:hint="eastAsia" w:ascii="仿宋" w:hAnsi="仿宋" w:eastAsia="仿宋" w:cs="仿宋"/>
          <w:color w:val="auto"/>
          <w:sz w:val="21"/>
          <w:szCs w:val="21"/>
          <w:lang w:eastAsia="zh-CN"/>
        </w:rPr>
      </w:pP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在表上供应商法人或授权代表签字</w:t>
      </w:r>
      <w:r>
        <w:rPr>
          <w:rFonts w:hint="eastAsia" w:ascii="仿宋" w:hAnsi="仿宋" w:eastAsia="仿宋" w:cs="仿宋"/>
          <w:color w:val="auto"/>
          <w:sz w:val="21"/>
          <w:szCs w:val="21"/>
          <w:lang w:eastAsia="zh-CN"/>
        </w:rPr>
        <w:t>盖章</w:t>
      </w:r>
      <w:r>
        <w:rPr>
          <w:rFonts w:hint="eastAsia" w:ascii="仿宋" w:hAnsi="仿宋" w:eastAsia="仿宋" w:cs="仿宋"/>
          <w:color w:val="auto"/>
          <w:sz w:val="21"/>
          <w:szCs w:val="21"/>
        </w:rPr>
        <w:t>，否则无效</w:t>
      </w:r>
      <w:r>
        <w:rPr>
          <w:rFonts w:hint="eastAsia" w:ascii="仿宋" w:hAnsi="仿宋" w:eastAsia="仿宋" w:cs="仿宋"/>
          <w:color w:val="auto"/>
          <w:sz w:val="21"/>
          <w:szCs w:val="21"/>
          <w:lang w:eastAsia="zh-CN"/>
        </w:rPr>
        <w:t>。</w:t>
      </w:r>
    </w:p>
    <w:p>
      <w:pPr>
        <w:ind w:right="-340" w:rightChars="-162" w:firstLine="5145" w:firstLineChars="2450"/>
        <w:rPr>
          <w:rFonts w:hint="eastAsia" w:ascii="仿宋" w:hAnsi="仿宋" w:eastAsia="仿宋" w:cs="仿宋"/>
          <w:color w:val="auto"/>
          <w:sz w:val="21"/>
          <w:szCs w:val="21"/>
        </w:rPr>
      </w:pPr>
    </w:p>
    <w:p>
      <w:pPr>
        <w:ind w:right="-340" w:rightChars="-162"/>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供应商（盖章）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u w:val="single"/>
          <w:lang w:val="en-US" w:eastAsia="zh-CN"/>
        </w:rPr>
        <w:t xml:space="preserve">                                </w:t>
      </w:r>
    </w:p>
    <w:p>
      <w:pPr>
        <w:ind w:right="-340" w:rightChars="-162" w:firstLine="3360" w:firstLineChars="1600"/>
        <w:rPr>
          <w:rFonts w:hint="eastAsia" w:ascii="仿宋" w:hAnsi="仿宋" w:eastAsia="仿宋" w:cs="仿宋"/>
          <w:color w:val="auto"/>
          <w:sz w:val="21"/>
          <w:szCs w:val="21"/>
        </w:rPr>
      </w:pPr>
    </w:p>
    <w:p>
      <w:pPr>
        <w:ind w:right="-340" w:rightChars="-162"/>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法定代表人或授权代理人（</w:t>
      </w:r>
      <w:r>
        <w:rPr>
          <w:rFonts w:hint="eastAsia" w:ascii="仿宋" w:hAnsi="仿宋" w:eastAsia="仿宋" w:cs="仿宋"/>
          <w:color w:val="auto"/>
          <w:sz w:val="21"/>
          <w:szCs w:val="21"/>
          <w:lang w:eastAsia="zh-CN"/>
        </w:rPr>
        <w:t>签字或</w:t>
      </w:r>
      <w:r>
        <w:rPr>
          <w:rFonts w:hint="eastAsia" w:ascii="仿宋" w:hAnsi="仿宋" w:eastAsia="仿宋" w:cs="仿宋"/>
          <w:color w:val="auto"/>
          <w:sz w:val="21"/>
          <w:szCs w:val="21"/>
        </w:rPr>
        <w:t>盖章）</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u w:val="single"/>
          <w:lang w:val="en-US" w:eastAsia="zh-CN"/>
        </w:rPr>
        <w:t xml:space="preserve">          </w:t>
      </w:r>
    </w:p>
    <w:p>
      <w:pPr>
        <w:autoSpaceDE w:val="0"/>
        <w:autoSpaceDN w:val="0"/>
        <w:adjustRightInd w:val="0"/>
        <w:rPr>
          <w:rFonts w:hint="eastAsia" w:ascii="仿宋" w:hAnsi="仿宋" w:eastAsia="仿宋" w:cs="仿宋"/>
          <w:color w:val="auto"/>
          <w:sz w:val="21"/>
          <w:szCs w:val="21"/>
        </w:rPr>
      </w:pPr>
    </w:p>
    <w:p>
      <w:pPr>
        <w:autoSpaceDE w:val="0"/>
        <w:autoSpaceDN w:val="0"/>
        <w:adjustRightInd w:val="0"/>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7"/>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spacing w:line="360" w:lineRule="auto"/>
        <w:ind w:firstLine="422" w:firstLineChars="200"/>
        <w:jc w:val="center"/>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pStyle w:val="16"/>
        <w:rPr>
          <w:rFonts w:hint="eastAsia" w:ascii="仿宋" w:hAnsi="仿宋" w:eastAsia="仿宋" w:cs="仿宋"/>
          <w:b/>
          <w:color w:val="auto"/>
          <w:sz w:val="21"/>
          <w:szCs w:val="21"/>
          <w:lang w:val="en-US" w:eastAsia="zh-CN"/>
        </w:rPr>
      </w:pPr>
    </w:p>
    <w:p>
      <w:pPr>
        <w:pStyle w:val="16"/>
        <w:rPr>
          <w:rFonts w:hint="eastAsia" w:ascii="仿宋" w:hAnsi="仿宋" w:eastAsia="仿宋" w:cs="仿宋"/>
          <w:b/>
          <w:color w:val="auto"/>
          <w:sz w:val="21"/>
          <w:szCs w:val="21"/>
          <w:lang w:val="en-US" w:eastAsia="zh-CN"/>
        </w:rPr>
      </w:pPr>
    </w:p>
    <w:p>
      <w:pPr>
        <w:pStyle w:val="16"/>
        <w:rPr>
          <w:rFonts w:hint="eastAsia" w:ascii="仿宋" w:hAnsi="仿宋" w:eastAsia="仿宋" w:cs="仿宋"/>
          <w:b/>
          <w:color w:val="auto"/>
          <w:sz w:val="21"/>
          <w:szCs w:val="21"/>
          <w:lang w:val="en-US" w:eastAsia="zh-CN"/>
        </w:rPr>
      </w:pPr>
    </w:p>
    <w:p>
      <w:pPr>
        <w:pStyle w:val="4"/>
        <w:ind w:firstLine="1897" w:firstLineChars="9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val="zh-CN"/>
        </w:rPr>
        <w:t>法定代表人身份证明书</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单位名称：</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u w:val="single"/>
        </w:rPr>
      </w:pPr>
      <w:r>
        <w:rPr>
          <w:rFonts w:hint="eastAsia" w:ascii="仿宋" w:hAnsi="仿宋" w:eastAsia="仿宋" w:cs="仿宋"/>
          <w:color w:val="auto"/>
          <w:sz w:val="21"/>
          <w:szCs w:val="21"/>
        </w:rPr>
        <w:t>姓名：</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性别：</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年龄</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职务：</w:t>
      </w:r>
      <w:r>
        <w:rPr>
          <w:rFonts w:hint="eastAsia" w:ascii="仿宋" w:hAnsi="仿宋" w:eastAsia="仿宋" w:cs="仿宋"/>
          <w:color w:val="auto"/>
          <w:sz w:val="21"/>
          <w:szCs w:val="21"/>
          <w:u w:val="single"/>
        </w:rPr>
        <w:t xml:space="preserve">        </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系</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法定代表人。</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mc:AlternateContent>
          <mc:Choice Requires="wps">
            <w:drawing>
              <wp:anchor distT="0" distB="0" distL="114300" distR="114300" simplePos="0" relativeHeight="251670528" behindDoc="0" locked="0" layoutInCell="1" allowOverlap="1">
                <wp:simplePos x="0" y="0"/>
                <wp:positionH relativeFrom="column">
                  <wp:posOffset>2645410</wp:posOffset>
                </wp:positionH>
                <wp:positionV relativeFrom="paragraph">
                  <wp:posOffset>61595</wp:posOffset>
                </wp:positionV>
                <wp:extent cx="2619375" cy="1704975"/>
                <wp:effectExtent l="7620" t="7620" r="9525" b="9525"/>
                <wp:wrapNone/>
                <wp:docPr id="10" name="文本框 2"/>
                <wp:cNvGraphicFramePr/>
                <a:graphic xmlns:a="http://schemas.openxmlformats.org/drawingml/2006/main">
                  <a:graphicData uri="http://schemas.microsoft.com/office/word/2010/wordprocessingShape">
                    <wps:wsp>
                      <wps:cNvSpPr txBox="1"/>
                      <wps:spPr>
                        <a:xfrm>
                          <a:off x="0" y="0"/>
                          <a:ext cx="2619375" cy="17049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法定代表人身份证反面</w:t>
                            </w:r>
                          </w:p>
                          <w:p>
                            <w:pPr>
                              <w:jc w:val="center"/>
                            </w:pPr>
                          </w:p>
                        </w:txbxContent>
                      </wps:txbx>
                      <wps:bodyPr wrap="square" upright="1"/>
                    </wps:wsp>
                  </a:graphicData>
                </a:graphic>
              </wp:anchor>
            </w:drawing>
          </mc:Choice>
          <mc:Fallback>
            <w:pict>
              <v:shape id="文本框 2" o:spid="_x0000_s1026" o:spt="202" type="#_x0000_t202" style="position:absolute;left:0pt;margin-left:208.3pt;margin-top:4.85pt;height:134.25pt;width:206.25pt;z-index:251670528;mso-width-relative:page;mso-height-relative:page;" fillcolor="#FFFFFF" filled="t" stroked="t" coordsize="21600,21600" o:gfxdata="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KtK0R9cAAAAJAQAA&#10;DwAAAAAAAAABACAAAAAiAAAAZHJzL2Rvd25yZXYueG1sUEsBAhQAFAAAAAgAh07iQDuvIalTAgAA&#10;3AQAAA4AAAAAAAAAAQAgAAAAJgEAAGRycy9lMm9Eb2MueG1sUEsFBgAAAAAGAAYAWQEAAOsFAAAA&#10;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法定代表人身份证反面</w:t>
                      </w:r>
                    </w:p>
                    <w:p>
                      <w:pPr>
                        <w:jc w:val="center"/>
                      </w:pP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69504" behindDoc="0" locked="0" layoutInCell="1" allowOverlap="1">
                <wp:simplePos x="0" y="0"/>
                <wp:positionH relativeFrom="column">
                  <wp:posOffset>-74930</wp:posOffset>
                </wp:positionH>
                <wp:positionV relativeFrom="paragraph">
                  <wp:posOffset>85090</wp:posOffset>
                </wp:positionV>
                <wp:extent cx="2619375" cy="1704975"/>
                <wp:effectExtent l="7620" t="7620" r="9525" b="9525"/>
                <wp:wrapNone/>
                <wp:docPr id="17" name="文本框 1"/>
                <wp:cNvGraphicFramePr/>
                <a:graphic xmlns:a="http://schemas.openxmlformats.org/drawingml/2006/main">
                  <a:graphicData uri="http://schemas.microsoft.com/office/word/2010/wordprocessingShape">
                    <wps:wsp>
                      <wps:cNvSpPr txBox="1"/>
                      <wps:spPr>
                        <a:xfrm>
                          <a:off x="0" y="0"/>
                          <a:ext cx="2619375" cy="17049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法定代表人身份证正面</w:t>
                            </w:r>
                          </w:p>
                        </w:txbxContent>
                      </wps:txbx>
                      <wps:bodyPr wrap="square" upright="1"/>
                    </wps:wsp>
                  </a:graphicData>
                </a:graphic>
              </wp:anchor>
            </w:drawing>
          </mc:Choice>
          <mc:Fallback>
            <w:pict>
              <v:shape id="文本框 1" o:spid="_x0000_s1026" o:spt="202" type="#_x0000_t202" style="position:absolute;left:0pt;margin-left:-5.9pt;margin-top:6.7pt;height:134.25pt;width:206.25pt;z-index:251669504;mso-width-relative:page;mso-height-relative:page;" fillcolor="#FFFFFF" filled="t" stroked="t" coordsize="21600,21600" o:gfxdata="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THPJ62AAAAAoB&#10;AAAPAAAAAAAAAAEAIAAAACIAAABkcnMvZG93bnJldi54bWxQSwECFAAUAAAACACHTuJAfRGTT1QC&#10;AADcBAAADgAAAAAAAAABACAAAAAnAQAAZHJzL2Uyb0RvYy54bWxQSwUGAAAAAAYABgBZAQAA7QUA&#10;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法定代表人身份证正面</w:t>
                      </w:r>
                    </w:p>
                  </w:txbxContent>
                </v:textbox>
              </v:shape>
            </w:pict>
          </mc:Fallback>
        </mc:AlternateContent>
      </w: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投标单位名称：</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（单位公章）</w:t>
      </w: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 xml:space="preserve">                                      日期：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年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400" w:lineRule="exact"/>
        <w:rPr>
          <w:rFonts w:hint="eastAsia" w:ascii="仿宋" w:hAnsi="仿宋" w:eastAsia="仿宋" w:cs="仿宋"/>
          <w:color w:val="auto"/>
          <w:sz w:val="21"/>
          <w:szCs w:val="21"/>
        </w:rPr>
      </w:pPr>
    </w:p>
    <w:p>
      <w:pPr>
        <w:autoSpaceDE w:val="0"/>
        <w:autoSpaceDN w:val="0"/>
        <w:adjustRightInd w:val="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br w:type="page"/>
      </w:r>
    </w:p>
    <w:p>
      <w:pPr>
        <w:pStyle w:val="3"/>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4、</w:t>
      </w:r>
      <w:r>
        <w:rPr>
          <w:rFonts w:hint="eastAsia" w:ascii="仿宋" w:hAnsi="仿宋" w:eastAsia="仿宋" w:cs="仿宋"/>
          <w:color w:val="auto"/>
          <w:sz w:val="21"/>
          <w:szCs w:val="21"/>
        </w:rPr>
        <w:t>法定代表人授权书格式</w:t>
      </w:r>
    </w:p>
    <w:p>
      <w:pPr>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w:t>
      </w:r>
    </w:p>
    <w:p>
      <w:pPr>
        <w:rPr>
          <w:rFonts w:hint="eastAsia" w:ascii="仿宋" w:hAnsi="仿宋" w:eastAsia="仿宋" w:cs="仿宋"/>
          <w:color w:val="auto"/>
          <w:sz w:val="21"/>
          <w:szCs w:val="21"/>
        </w:rPr>
      </w:pPr>
      <w:r>
        <w:rPr>
          <w:rFonts w:hint="eastAsia" w:ascii="仿宋" w:hAnsi="仿宋" w:eastAsia="仿宋" w:cs="仿宋"/>
          <w:color w:val="auto"/>
          <w:sz w:val="21"/>
          <w:szCs w:val="21"/>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(投标单位名称)法定代表人授权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为本公司的合法代理人，参加贵方组织的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项目招标文件采购招标活动，全权代表我方处理招标活动中的一切事宜和签署一切文件，被授权人无转委托权，特此委托。</w:t>
      </w:r>
    </w:p>
    <w:p>
      <w:pPr>
        <w:rPr>
          <w:rFonts w:hint="eastAsia" w:ascii="仿宋" w:hAnsi="仿宋" w:eastAsia="仿宋" w:cs="仿宋"/>
          <w:color w:val="auto"/>
          <w:sz w:val="21"/>
          <w:szCs w:val="21"/>
          <w:u w:val="single"/>
        </w:rPr>
      </w:pPr>
      <w:r>
        <w:rPr>
          <w:rFonts w:hint="eastAsia" w:ascii="仿宋" w:hAnsi="仿宋" w:eastAsia="仿宋" w:cs="仿宋"/>
          <w:color w:val="auto"/>
          <w:sz w:val="21"/>
          <w:szCs w:val="21"/>
        </w:rPr>
        <w:t xml:space="preserve">     法定代表人签字：</w:t>
      </w:r>
      <w:r>
        <w:rPr>
          <w:rFonts w:hint="eastAsia" w:ascii="仿宋" w:hAnsi="仿宋" w:eastAsia="仿宋" w:cs="仿宋"/>
          <w:color w:val="auto"/>
          <w:sz w:val="21"/>
          <w:szCs w:val="21"/>
          <w:u w:val="single"/>
        </w:rPr>
        <w:t xml:space="preserve">              </w:t>
      </w:r>
    </w:p>
    <w:p>
      <w:pPr>
        <w:ind w:firstLine="514" w:firstLineChars="245"/>
        <w:rPr>
          <w:rFonts w:hint="eastAsia" w:ascii="仿宋" w:hAnsi="仿宋" w:eastAsia="仿宋" w:cs="仿宋"/>
          <w:color w:val="auto"/>
          <w:sz w:val="21"/>
          <w:szCs w:val="21"/>
        </w:rPr>
      </w:pPr>
      <w:r>
        <w:rPr>
          <w:rFonts w:hint="eastAsia" w:ascii="仿宋" w:hAnsi="仿宋" w:eastAsia="仿宋" w:cs="仿宋"/>
          <w:color w:val="auto"/>
          <w:sz w:val="21"/>
          <w:szCs w:val="21"/>
        </w:rPr>
        <w:t>日  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日</w:t>
      </w:r>
    </w:p>
    <w:p>
      <w:pPr>
        <w:ind w:firstLine="514" w:firstLineChars="245"/>
        <w:rPr>
          <w:rFonts w:hint="eastAsia" w:ascii="仿宋" w:hAnsi="仿宋" w:eastAsia="仿宋" w:cs="仿宋"/>
          <w:color w:val="auto"/>
          <w:sz w:val="21"/>
          <w:szCs w:val="21"/>
          <w:u w:val="single"/>
        </w:rPr>
      </w:pPr>
      <w:r>
        <w:rPr>
          <w:rFonts w:hint="eastAsia" w:ascii="仿宋" w:hAnsi="仿宋" w:eastAsia="仿宋" w:cs="仿宋"/>
          <w:color w:val="auto"/>
          <w:sz w:val="21"/>
          <w:szCs w:val="21"/>
        </w:rPr>
        <w:t>被授权人姓名：</w:t>
      </w:r>
      <w:r>
        <w:rPr>
          <w:rFonts w:hint="eastAsia" w:ascii="仿宋" w:hAnsi="仿宋" w:eastAsia="仿宋" w:cs="仿宋"/>
          <w:color w:val="auto"/>
          <w:sz w:val="21"/>
          <w:szCs w:val="21"/>
          <w:u w:val="single"/>
        </w:rPr>
        <w:t xml:space="preserve">                 </w:t>
      </w:r>
    </w:p>
    <w:p>
      <w:pPr>
        <w:ind w:firstLine="514" w:firstLineChars="245"/>
        <w:rPr>
          <w:rFonts w:hint="eastAsia" w:ascii="仿宋" w:hAnsi="仿宋" w:eastAsia="仿宋" w:cs="仿宋"/>
          <w:color w:val="auto"/>
          <w:sz w:val="21"/>
          <w:szCs w:val="21"/>
        </w:rPr>
      </w:pPr>
      <w:r>
        <w:rPr>
          <w:rFonts w:hint="eastAsia" w:ascii="仿宋" w:hAnsi="仿宋" w:eastAsia="仿宋" w:cs="仿宋"/>
          <w:color w:val="auto"/>
          <w:sz w:val="21"/>
          <w:szCs w:val="21"/>
        </w:rPr>
        <w:t>职务：</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电    话：</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360" w:lineRule="auto"/>
        <w:rPr>
          <w:rFonts w:hint="eastAsia" w:ascii="仿宋" w:hAnsi="仿宋" w:eastAsia="仿宋" w:cs="仿宋"/>
          <w:b/>
          <w:color w:val="auto"/>
          <w:sz w:val="21"/>
          <w:szCs w:val="21"/>
        </w:rPr>
      </w:pPr>
      <w:r>
        <w:rPr>
          <w:rFonts w:hint="eastAsia" w:ascii="仿宋" w:hAnsi="仿宋" w:eastAsia="仿宋" w:cs="仿宋"/>
          <w:color w:val="auto"/>
          <w:sz w:val="21"/>
          <w:szCs w:val="21"/>
        </w:rPr>
        <mc:AlternateContent>
          <mc:Choice Requires="wps">
            <w:drawing>
              <wp:anchor distT="0" distB="0" distL="114300" distR="114300" simplePos="0" relativeHeight="251672576" behindDoc="0" locked="0" layoutInCell="1" allowOverlap="1">
                <wp:simplePos x="0" y="0"/>
                <wp:positionH relativeFrom="column">
                  <wp:posOffset>2783205</wp:posOffset>
                </wp:positionH>
                <wp:positionV relativeFrom="paragraph">
                  <wp:posOffset>131445</wp:posOffset>
                </wp:positionV>
                <wp:extent cx="2619375" cy="1381760"/>
                <wp:effectExtent l="7620" t="7620" r="9525" b="12700"/>
                <wp:wrapNone/>
                <wp:docPr id="18" name="文本框 5"/>
                <wp:cNvGraphicFramePr/>
                <a:graphic xmlns:a="http://schemas.openxmlformats.org/drawingml/2006/main">
                  <a:graphicData uri="http://schemas.microsoft.com/office/word/2010/wordprocessingShape">
                    <wps:wsp>
                      <wps:cNvSpPr txBox="1"/>
                      <wps:spPr>
                        <a:xfrm>
                          <a:off x="0" y="0"/>
                          <a:ext cx="2619375" cy="138176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被委托人身份证正面</w:t>
                            </w:r>
                          </w:p>
                        </w:txbxContent>
                      </wps:txbx>
                      <wps:bodyPr wrap="square" upright="1"/>
                    </wps:wsp>
                  </a:graphicData>
                </a:graphic>
              </wp:anchor>
            </w:drawing>
          </mc:Choice>
          <mc:Fallback>
            <w:pict>
              <v:shape id="文本框 5" o:spid="_x0000_s1026" o:spt="202" type="#_x0000_t202" style="position:absolute;left:0pt;margin-left:219.15pt;margin-top:10.35pt;height:108.8pt;width:206.25pt;z-index:251672576;mso-width-relative:page;mso-height-relative:page;" fillcolor="#FFFFFF" filled="t" stroked="t" coordsize="21600,21600" o:gfxdata="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Dr7EtN1wAAAAoB&#10;AAAPAAAAAAAAAAEAIAAAACIAAABkcnMvZG93bnJldi54bWxQSwECFAAUAAAACACHTuJAZQpNxFUC&#10;AADcBAAADgAAAAAAAAABACAAAAAmAQAAZHJzL2Uyb0RvYy54bWxQSwUGAAAAAAYABgBZAQAA7QUA&#10;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被委托人身份证正面</w:t>
                      </w: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71552" behindDoc="0" locked="0" layoutInCell="1" allowOverlap="1">
                <wp:simplePos x="0" y="0"/>
                <wp:positionH relativeFrom="column">
                  <wp:posOffset>11430</wp:posOffset>
                </wp:positionH>
                <wp:positionV relativeFrom="paragraph">
                  <wp:posOffset>87630</wp:posOffset>
                </wp:positionV>
                <wp:extent cx="2619375" cy="1448435"/>
                <wp:effectExtent l="7620" t="7620" r="9525" b="22225"/>
                <wp:wrapNone/>
                <wp:docPr id="19" name="文本框 4"/>
                <wp:cNvGraphicFramePr/>
                <a:graphic xmlns:a="http://schemas.openxmlformats.org/drawingml/2006/main">
                  <a:graphicData uri="http://schemas.microsoft.com/office/word/2010/wordprocessingShape">
                    <wps:wsp>
                      <wps:cNvSpPr txBox="1"/>
                      <wps:spPr>
                        <a:xfrm>
                          <a:off x="0" y="0"/>
                          <a:ext cx="2619375" cy="144843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法定代表人身份证正面</w:t>
                            </w:r>
                          </w:p>
                        </w:txbxContent>
                      </wps:txbx>
                      <wps:bodyPr wrap="square" upright="1"/>
                    </wps:wsp>
                  </a:graphicData>
                </a:graphic>
              </wp:anchor>
            </w:drawing>
          </mc:Choice>
          <mc:Fallback>
            <w:pict>
              <v:shape id="文本框 4" o:spid="_x0000_s1026" o:spt="202" type="#_x0000_t202" style="position:absolute;left:0pt;margin-left:0.9pt;margin-top:6.9pt;height:114.05pt;width:206.25pt;z-index:251671552;mso-width-relative:page;mso-height-relative:page;" fillcolor="#FFFFFF" filled="t" stroked="t" coordsize="21600,21600" o:gfxdata="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OjT82HVAAAACAEA&#10;AA8AAAAAAAAAAQAgAAAAIgAAAGRycy9kb3ducmV2LnhtbFBLAQIUABQAAAAIAIdO4kBhEIY6VgIA&#10;ANwEAAAOAAAAAAAAAAEAIAAAACQBAABkcnMvZTJvRG9jLnhtbFBLBQYAAAAABgAGAFkBAADsBQAA&#10;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法定代表人身份证正面</w:t>
                      </w:r>
                    </w:p>
                  </w:txbxContent>
                </v:textbox>
              </v:shape>
            </w:pict>
          </mc:Fallback>
        </mc:AlternateContent>
      </w: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
          <w:color w:val="auto"/>
          <w:sz w:val="21"/>
          <w:szCs w:val="21"/>
        </w:rPr>
      </w:pPr>
    </w:p>
    <w:p>
      <w:pPr>
        <w:spacing w:line="360" w:lineRule="auto"/>
        <w:rPr>
          <w:rFonts w:hint="eastAsia" w:ascii="仿宋" w:hAnsi="仿宋" w:eastAsia="仿宋" w:cs="仿宋"/>
          <w:bCs/>
          <w:color w:val="auto"/>
          <w:sz w:val="21"/>
          <w:szCs w:val="21"/>
          <w:u w:val="single"/>
          <w:lang w:val="en-US" w:eastAsia="zh-CN"/>
        </w:rPr>
      </w:pPr>
      <w:r>
        <w:rPr>
          <w:rFonts w:hint="eastAsia" w:ascii="仿宋" w:hAnsi="仿宋" w:eastAsia="仿宋" w:cs="仿宋"/>
          <w:color w:val="auto"/>
          <w:sz w:val="21"/>
          <w:szCs w:val="21"/>
        </w:rPr>
        <mc:AlternateContent>
          <mc:Choice Requires="wps">
            <w:drawing>
              <wp:anchor distT="0" distB="0" distL="114300" distR="114300" simplePos="0" relativeHeight="251674624" behindDoc="0" locked="0" layoutInCell="1" allowOverlap="1">
                <wp:simplePos x="0" y="0"/>
                <wp:positionH relativeFrom="column">
                  <wp:posOffset>2818765</wp:posOffset>
                </wp:positionH>
                <wp:positionV relativeFrom="paragraph">
                  <wp:posOffset>175895</wp:posOffset>
                </wp:positionV>
                <wp:extent cx="2619375" cy="1428750"/>
                <wp:effectExtent l="7620" t="7620" r="9525" b="11430"/>
                <wp:wrapNone/>
                <wp:docPr id="20" name="文本框 5"/>
                <wp:cNvGraphicFramePr/>
                <a:graphic xmlns:a="http://schemas.openxmlformats.org/drawingml/2006/main">
                  <a:graphicData uri="http://schemas.microsoft.com/office/word/2010/wordprocessingShape">
                    <wps:wsp>
                      <wps:cNvSpPr txBox="1"/>
                      <wps:spPr>
                        <a:xfrm>
                          <a:off x="0" y="0"/>
                          <a:ext cx="2619375" cy="1428750"/>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被委托人身份证背面</w:t>
                            </w:r>
                          </w:p>
                        </w:txbxContent>
                      </wps:txbx>
                      <wps:bodyPr wrap="square" upright="1"/>
                    </wps:wsp>
                  </a:graphicData>
                </a:graphic>
              </wp:anchor>
            </w:drawing>
          </mc:Choice>
          <mc:Fallback>
            <w:pict>
              <v:shape id="文本框 5" o:spid="_x0000_s1026" o:spt="202" type="#_x0000_t202" style="position:absolute;left:0pt;margin-left:221.95pt;margin-top:13.85pt;height:112.5pt;width:206.25pt;z-index:251674624;mso-width-relative:page;mso-height-relative:page;" fillcolor="#FFFFFF" filled="t" stroked="t" coordsize="21600,21600" o:gfxdata="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HM4GwTZAAAA&#10;CgEAAA8AAAAAAAAAAQAgAAAAIgAAAGRycy9kb3ducmV2LnhtbFBLAQIUABQAAAAIAIdO4kAa2xCc&#10;VQIAANwEAAAOAAAAAAAAAAEAIAAAACgBAABkcnMvZTJvRG9jLnhtbFBLBQYAAAAABgAGAFkBAADv&#10;BQAAA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被委托人身份证背面</w:t>
                      </w:r>
                    </w:p>
                  </w:txbxContent>
                </v:textbox>
              </v:shape>
            </w:pict>
          </mc:Fallback>
        </mc:AlternateContent>
      </w:r>
      <w:r>
        <w:rPr>
          <w:rFonts w:hint="eastAsia" w:ascii="仿宋" w:hAnsi="仿宋" w:eastAsia="仿宋" w:cs="仿宋"/>
          <w:color w:val="auto"/>
          <w:sz w:val="21"/>
          <w:szCs w:val="21"/>
        </w:rPr>
        <mc:AlternateContent>
          <mc:Choice Requires="wps">
            <w:drawing>
              <wp:anchor distT="0" distB="0" distL="114300" distR="114300" simplePos="0" relativeHeight="251673600" behindDoc="0" locked="0" layoutInCell="1" allowOverlap="1">
                <wp:simplePos x="0" y="0"/>
                <wp:positionH relativeFrom="column">
                  <wp:posOffset>6350</wp:posOffset>
                </wp:positionH>
                <wp:positionV relativeFrom="paragraph">
                  <wp:posOffset>163830</wp:posOffset>
                </wp:positionV>
                <wp:extent cx="2619375" cy="1438275"/>
                <wp:effectExtent l="8255" t="7620" r="8890" b="17145"/>
                <wp:wrapTopAndBottom/>
                <wp:docPr id="21" name="文本框 5"/>
                <wp:cNvGraphicFramePr/>
                <a:graphic xmlns:a="http://schemas.openxmlformats.org/drawingml/2006/main">
                  <a:graphicData uri="http://schemas.microsoft.com/office/word/2010/wordprocessingShape">
                    <wps:wsp>
                      <wps:cNvSpPr txBox="1"/>
                      <wps:spPr>
                        <a:xfrm>
                          <a:off x="0" y="0"/>
                          <a:ext cx="2619375" cy="1438275"/>
                        </a:xfrm>
                        <a:prstGeom prst="rect">
                          <a:avLst/>
                        </a:prstGeom>
                        <a:gradFill rotWithShape="0">
                          <a:gsLst>
                            <a:gs pos="0">
                              <a:srgbClr val="FFFFFF"/>
                            </a:gs>
                            <a:gs pos="100000">
                              <a:srgbClr val="FFFFFF"/>
                            </a:gs>
                          </a:gsLst>
                          <a:lin ang="0"/>
                          <a:tileRect/>
                        </a:gradFill>
                        <a:ln w="15875" cap="flat" cmpd="sng">
                          <a:solidFill>
                            <a:srgbClr val="000000"/>
                          </a:solidFill>
                          <a:prstDash val="solid"/>
                          <a:miter/>
                          <a:headEnd type="none" w="med" len="med"/>
                          <a:tailEnd type="none" w="med" len="med"/>
                        </a:ln>
                        <a:effectLst/>
                      </wps:spPr>
                      <wps:txbx>
                        <w:txbxContent>
                          <w:p>
                            <w:pPr>
                              <w:jc w:val="center"/>
                            </w:pPr>
                          </w:p>
                          <w:p>
                            <w:pPr>
                              <w:jc w:val="center"/>
                            </w:pPr>
                          </w:p>
                          <w:p>
                            <w:pPr>
                              <w:jc w:val="center"/>
                            </w:pPr>
                            <w:r>
                              <w:rPr>
                                <w:rFonts w:hint="eastAsia"/>
                              </w:rPr>
                              <w:t>法定代表人身份证背面</w:t>
                            </w:r>
                          </w:p>
                        </w:txbxContent>
                      </wps:txbx>
                      <wps:bodyPr wrap="square" upright="1"/>
                    </wps:wsp>
                  </a:graphicData>
                </a:graphic>
              </wp:anchor>
            </w:drawing>
          </mc:Choice>
          <mc:Fallback>
            <w:pict>
              <v:shape id="文本框 5" o:spid="_x0000_s1026" o:spt="202" type="#_x0000_t202" style="position:absolute;left:0pt;margin-left:0.5pt;margin-top:12.9pt;height:113.25pt;width:206.25pt;mso-wrap-distance-bottom:0pt;mso-wrap-distance-top:0pt;z-index:251673600;mso-width-relative:page;mso-height-relative:page;" fillcolor="#FFFFFF" filled="t" stroked="t" coordsize="21600,21600" o:gfxdata="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qUzij9UAAAAIAQAA&#10;DwAAAAAAAAABACAAAAAiAAAAZHJzL2Rvd25yZXYueG1sUEsBAhQAFAAAAAgAh07iQCt0EURVAgAA&#10;3AQAAA4AAAAAAAAAAQAgAAAAJAEAAGRycy9lMm9Eb2MueG1sUEsFBgAAAAAGAAYAWQEAAOsFAAAA&#10;AA==&#10;">
                <v:fill type="gradient" on="t" color2="#FFFFFF" angle="90" focus="100%" focussize="0,0">
                  <o:fill type="gradientUnscaled" v:ext="backwardCompatible"/>
                </v:fill>
                <v:stroke weight="1.25pt" color="#000000" joinstyle="miter"/>
                <v:imagedata o:title=""/>
                <o:lock v:ext="edit" aspectratio="f"/>
                <v:textbox>
                  <w:txbxContent>
                    <w:p>
                      <w:pPr>
                        <w:jc w:val="center"/>
                      </w:pPr>
                    </w:p>
                    <w:p>
                      <w:pPr>
                        <w:jc w:val="center"/>
                      </w:pPr>
                    </w:p>
                    <w:p>
                      <w:pPr>
                        <w:jc w:val="center"/>
                      </w:pPr>
                      <w:r>
                        <w:rPr>
                          <w:rFonts w:hint="eastAsia"/>
                        </w:rPr>
                        <w:t>法定代表人身份证背面</w:t>
                      </w:r>
                    </w:p>
                  </w:txbxContent>
                </v:textbox>
                <w10:wrap type="topAndBottom"/>
              </v:shape>
            </w:pict>
          </mc:Fallback>
        </mc:AlternateContent>
      </w:r>
      <w:r>
        <w:rPr>
          <w:rFonts w:hint="eastAsia" w:ascii="仿宋" w:hAnsi="仿宋" w:eastAsia="仿宋" w:cs="仿宋"/>
          <w:bCs/>
          <w:color w:val="auto"/>
          <w:sz w:val="21"/>
          <w:szCs w:val="21"/>
        </w:rPr>
        <w:t>投标企业（盖章）：</w:t>
      </w:r>
      <w:r>
        <w:rPr>
          <w:rFonts w:hint="eastAsia" w:ascii="仿宋" w:hAnsi="仿宋" w:eastAsia="仿宋" w:cs="仿宋"/>
          <w:bCs/>
          <w:color w:val="auto"/>
          <w:sz w:val="21"/>
          <w:szCs w:val="21"/>
          <w:u w:val="single"/>
          <w:lang w:val="en-US" w:eastAsia="zh-CN"/>
        </w:rPr>
        <w:t xml:space="preserve">                </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7"/>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16"/>
        <w:rPr>
          <w:rFonts w:hint="eastAsia" w:ascii="仿宋" w:hAnsi="仿宋" w:eastAsia="仿宋" w:cs="仿宋"/>
          <w:color w:val="auto"/>
          <w:sz w:val="21"/>
          <w:szCs w:val="21"/>
        </w:rPr>
      </w:pPr>
    </w:p>
    <w:p>
      <w:pPr>
        <w:pStyle w:val="7"/>
        <w:rPr>
          <w:rFonts w:hint="eastAsia" w:ascii="仿宋" w:hAnsi="仿宋" w:eastAsia="仿宋" w:cs="仿宋"/>
          <w:color w:val="auto"/>
          <w:sz w:val="21"/>
          <w:szCs w:val="21"/>
        </w:rPr>
      </w:pPr>
    </w:p>
    <w:p>
      <w:pPr>
        <w:numPr>
          <w:ilvl w:val="0"/>
          <w:numId w:val="11"/>
        </w:numPr>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项目负责人资格和能力</w:t>
      </w:r>
    </w:p>
    <w:p>
      <w:pPr>
        <w:pStyle w:val="7"/>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p>
      <w:pPr>
        <w:pStyle w:val="16"/>
        <w:rPr>
          <w:rFonts w:hint="eastAsia" w:ascii="仿宋" w:hAnsi="仿宋" w:eastAsia="仿宋" w:cs="仿宋"/>
          <w:color w:val="auto"/>
          <w:sz w:val="21"/>
          <w:szCs w:val="21"/>
          <w:lang w:val="en-US" w:eastAsia="zh-CN"/>
        </w:rPr>
      </w:pPr>
    </w:p>
    <w:tbl>
      <w:tblPr>
        <w:tblStyle w:val="19"/>
        <w:tblpPr w:leftFromText="180" w:rightFromText="180" w:vertAnchor="page" w:horzAnchor="page" w:tblpX="1639" w:tblpY="2249"/>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9"/>
        <w:gridCol w:w="511"/>
        <w:gridCol w:w="1244"/>
        <w:gridCol w:w="980"/>
        <w:gridCol w:w="801"/>
        <w:gridCol w:w="505"/>
        <w:gridCol w:w="1101"/>
        <w:gridCol w:w="651"/>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50" w:type="dxa"/>
            <w:gridSpan w:val="2"/>
            <w:vAlign w:val="center"/>
          </w:tcPr>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1244" w:type="dxa"/>
            <w:vAlign w:val="center"/>
          </w:tcPr>
          <w:p>
            <w:pPr>
              <w:spacing w:line="360" w:lineRule="auto"/>
              <w:ind w:firstLine="480" w:firstLineChars="200"/>
              <w:jc w:val="center"/>
              <w:rPr>
                <w:rFonts w:hint="eastAsia" w:ascii="仿宋" w:hAnsi="仿宋" w:eastAsia="仿宋" w:cs="仿宋"/>
                <w:color w:val="auto"/>
                <w:sz w:val="24"/>
                <w:szCs w:val="24"/>
              </w:rPr>
            </w:pPr>
          </w:p>
        </w:tc>
        <w:tc>
          <w:tcPr>
            <w:tcW w:w="980" w:type="dxa"/>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年龄</w:t>
            </w:r>
          </w:p>
        </w:tc>
        <w:tc>
          <w:tcPr>
            <w:tcW w:w="1306" w:type="dxa"/>
            <w:gridSpan w:val="2"/>
            <w:vAlign w:val="center"/>
          </w:tcPr>
          <w:p>
            <w:pPr>
              <w:spacing w:line="360" w:lineRule="auto"/>
              <w:ind w:firstLine="480" w:firstLineChars="200"/>
              <w:jc w:val="center"/>
              <w:rPr>
                <w:rFonts w:hint="eastAsia" w:ascii="仿宋" w:hAnsi="仿宋" w:eastAsia="仿宋" w:cs="仿宋"/>
                <w:color w:val="auto"/>
                <w:sz w:val="24"/>
                <w:szCs w:val="24"/>
              </w:rPr>
            </w:pPr>
          </w:p>
        </w:tc>
        <w:tc>
          <w:tcPr>
            <w:tcW w:w="1752" w:type="dxa"/>
            <w:gridSpan w:val="2"/>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学历</w:t>
            </w:r>
          </w:p>
        </w:tc>
        <w:tc>
          <w:tcPr>
            <w:tcW w:w="1590" w:type="dxa"/>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毕业学校</w:t>
            </w:r>
          </w:p>
        </w:tc>
        <w:tc>
          <w:tcPr>
            <w:tcW w:w="6872" w:type="dxa"/>
            <w:gridSpan w:val="7"/>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从事本专业时间</w:t>
            </w:r>
          </w:p>
        </w:tc>
        <w:tc>
          <w:tcPr>
            <w:tcW w:w="3530" w:type="dxa"/>
            <w:gridSpan w:val="4"/>
            <w:vAlign w:val="center"/>
          </w:tcPr>
          <w:p>
            <w:pPr>
              <w:spacing w:line="360" w:lineRule="auto"/>
              <w:ind w:firstLine="480" w:firstLineChars="200"/>
              <w:jc w:val="center"/>
              <w:rPr>
                <w:rFonts w:hint="eastAsia" w:ascii="仿宋" w:hAnsi="仿宋" w:eastAsia="仿宋" w:cs="仿宋"/>
                <w:color w:val="auto"/>
                <w:sz w:val="24"/>
                <w:szCs w:val="24"/>
              </w:rPr>
            </w:pPr>
          </w:p>
        </w:tc>
        <w:tc>
          <w:tcPr>
            <w:tcW w:w="1752" w:type="dxa"/>
            <w:gridSpan w:val="2"/>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职    称</w:t>
            </w:r>
          </w:p>
        </w:tc>
        <w:tc>
          <w:tcPr>
            <w:tcW w:w="1590" w:type="dxa"/>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50"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在本项目中担任任务</w:t>
            </w:r>
          </w:p>
        </w:tc>
        <w:tc>
          <w:tcPr>
            <w:tcW w:w="6872" w:type="dxa"/>
            <w:gridSpan w:val="7"/>
            <w:vAlign w:val="center"/>
          </w:tcPr>
          <w:p>
            <w:pPr>
              <w:spacing w:line="360" w:lineRule="auto"/>
              <w:ind w:firstLine="480" w:firstLineChars="200"/>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2" w:type="dxa"/>
            <w:gridSpan w:val="9"/>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本人主要成果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时间</w:t>
            </w:r>
          </w:p>
        </w:tc>
        <w:tc>
          <w:tcPr>
            <w:tcW w:w="3536" w:type="dxa"/>
            <w:gridSpan w:val="4"/>
            <w:vAlign w:val="center"/>
          </w:tcPr>
          <w:p>
            <w:pPr>
              <w:spacing w:line="360" w:lineRule="auto"/>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参加过的类似项目</w:t>
            </w:r>
          </w:p>
        </w:tc>
        <w:tc>
          <w:tcPr>
            <w:tcW w:w="1606" w:type="dxa"/>
            <w:gridSpan w:val="2"/>
            <w:vAlign w:val="center"/>
          </w:tcPr>
          <w:p>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担任职务</w:t>
            </w:r>
          </w:p>
        </w:tc>
        <w:tc>
          <w:tcPr>
            <w:tcW w:w="2241" w:type="dxa"/>
            <w:gridSpan w:val="2"/>
            <w:vAlign w:val="center"/>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139" w:type="dxa"/>
            <w:vAlign w:val="center"/>
          </w:tcPr>
          <w:p>
            <w:pPr>
              <w:spacing w:line="360" w:lineRule="auto"/>
              <w:jc w:val="center"/>
              <w:rPr>
                <w:rFonts w:hint="eastAsia" w:ascii="仿宋" w:hAnsi="仿宋" w:eastAsia="仿宋" w:cs="仿宋"/>
                <w:color w:val="auto"/>
                <w:sz w:val="24"/>
                <w:szCs w:val="24"/>
              </w:rPr>
            </w:pPr>
          </w:p>
        </w:tc>
        <w:tc>
          <w:tcPr>
            <w:tcW w:w="3536" w:type="dxa"/>
            <w:gridSpan w:val="4"/>
            <w:vAlign w:val="center"/>
          </w:tcPr>
          <w:p>
            <w:pPr>
              <w:spacing w:line="360" w:lineRule="auto"/>
              <w:jc w:val="center"/>
              <w:rPr>
                <w:rFonts w:hint="eastAsia" w:ascii="仿宋" w:hAnsi="仿宋" w:eastAsia="仿宋" w:cs="仿宋"/>
                <w:color w:val="auto"/>
                <w:sz w:val="24"/>
                <w:szCs w:val="24"/>
              </w:rPr>
            </w:pPr>
          </w:p>
        </w:tc>
        <w:tc>
          <w:tcPr>
            <w:tcW w:w="1606" w:type="dxa"/>
            <w:gridSpan w:val="2"/>
            <w:vAlign w:val="center"/>
          </w:tcPr>
          <w:p>
            <w:pPr>
              <w:spacing w:line="360" w:lineRule="auto"/>
              <w:jc w:val="center"/>
              <w:rPr>
                <w:rFonts w:hint="eastAsia" w:ascii="仿宋" w:hAnsi="仿宋" w:eastAsia="仿宋" w:cs="仿宋"/>
                <w:color w:val="auto"/>
                <w:sz w:val="24"/>
                <w:szCs w:val="24"/>
              </w:rPr>
            </w:pPr>
          </w:p>
        </w:tc>
        <w:tc>
          <w:tcPr>
            <w:tcW w:w="2241" w:type="dxa"/>
            <w:gridSpan w:val="2"/>
            <w:vAlign w:val="center"/>
          </w:tcPr>
          <w:p>
            <w:pPr>
              <w:spacing w:line="360" w:lineRule="auto"/>
              <w:jc w:val="center"/>
              <w:rPr>
                <w:rFonts w:hint="eastAsia" w:ascii="仿宋" w:hAnsi="仿宋" w:eastAsia="仿宋" w:cs="仿宋"/>
                <w:color w:val="auto"/>
                <w:sz w:val="24"/>
                <w:szCs w:val="24"/>
              </w:rPr>
            </w:pPr>
          </w:p>
        </w:tc>
      </w:tr>
    </w:tbl>
    <w:p>
      <w:pPr>
        <w:pStyle w:val="7"/>
        <w:jc w:val="center"/>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备注：附相关证明资料（包括但不限于: 身份证、毕业证、职称证书或职称证明及业绩证明材料)。</w:t>
      </w: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16"/>
        <w:rPr>
          <w:rFonts w:hint="eastAsia" w:ascii="仿宋" w:hAnsi="仿宋" w:eastAsia="仿宋" w:cs="仿宋"/>
          <w:b/>
          <w:bCs/>
          <w:color w:val="auto"/>
          <w:sz w:val="21"/>
          <w:szCs w:val="21"/>
          <w:lang w:val="en-US" w:eastAsia="zh-CN"/>
        </w:rPr>
      </w:pPr>
    </w:p>
    <w:p>
      <w:pPr>
        <w:pStyle w:val="7"/>
        <w:jc w:val="center"/>
        <w:rPr>
          <w:rFonts w:hint="eastAsia" w:ascii="仿宋" w:hAnsi="仿宋" w:eastAsia="仿宋" w:cs="仿宋"/>
          <w:b/>
          <w:bCs/>
          <w:color w:val="auto"/>
          <w:sz w:val="21"/>
          <w:szCs w:val="21"/>
          <w:lang w:val="en-US" w:eastAsia="zh-CN"/>
        </w:rPr>
      </w:pPr>
    </w:p>
    <w:p>
      <w:pPr>
        <w:pStyle w:val="7"/>
        <w:jc w:val="center"/>
        <w:rPr>
          <w:rFonts w:hint="eastAsia" w:ascii="仿宋" w:hAnsi="仿宋" w:eastAsia="仿宋" w:cs="仿宋"/>
          <w:b/>
          <w:bCs/>
          <w:color w:val="auto"/>
          <w:sz w:val="21"/>
          <w:szCs w:val="21"/>
          <w:lang w:val="en-US" w:eastAsia="zh-CN"/>
        </w:rPr>
      </w:pPr>
    </w:p>
    <w:p>
      <w:pPr>
        <w:pStyle w:val="7"/>
        <w:jc w:val="center"/>
        <w:rPr>
          <w:rFonts w:hint="eastAsia" w:ascii="仿宋" w:hAnsi="仿宋" w:eastAsia="仿宋" w:cs="仿宋"/>
          <w:b/>
          <w:bCs/>
          <w:color w:val="auto"/>
          <w:sz w:val="21"/>
          <w:szCs w:val="21"/>
          <w:lang w:val="en-US" w:eastAsia="zh-CN"/>
        </w:rPr>
      </w:pPr>
      <w:r>
        <w:rPr>
          <w:rFonts w:hint="eastAsia" w:ascii="仿宋" w:hAnsi="仿宋" w:eastAsia="仿宋" w:cs="仿宋"/>
          <w:b/>
          <w:bCs/>
          <w:color w:val="auto"/>
          <w:sz w:val="21"/>
          <w:szCs w:val="21"/>
          <w:lang w:val="en-US" w:eastAsia="zh-CN"/>
        </w:rPr>
        <w:t>6.企业情况</w:t>
      </w:r>
    </w:p>
    <w:p>
      <w:pPr>
        <w:pStyle w:val="3"/>
        <w:jc w:val="both"/>
        <w:rPr>
          <w:rFonts w:hint="eastAsia" w:ascii="仿宋" w:hAnsi="仿宋" w:eastAsia="仿宋" w:cs="仿宋"/>
          <w:color w:val="auto"/>
          <w:sz w:val="21"/>
          <w:szCs w:val="21"/>
        </w:rPr>
      </w:pPr>
      <w:r>
        <w:rPr>
          <w:rFonts w:hint="eastAsia" w:ascii="仿宋" w:hAnsi="仿宋" w:eastAsia="仿宋" w:cs="仿宋"/>
          <w:color w:val="auto"/>
          <w:kern w:val="0"/>
          <w:sz w:val="21"/>
          <w:szCs w:val="21"/>
          <w:lang w:val="en-US" w:eastAsia="zh-CN"/>
        </w:rPr>
        <w:t>(1)</w:t>
      </w:r>
      <w:r>
        <w:rPr>
          <w:rFonts w:hint="eastAsia" w:ascii="仿宋" w:hAnsi="仿宋" w:eastAsia="仿宋" w:cs="仿宋"/>
          <w:color w:val="auto"/>
          <w:kern w:val="0"/>
          <w:sz w:val="21"/>
          <w:szCs w:val="21"/>
        </w:rPr>
        <w:t>法人营业执照函</w:t>
      </w:r>
    </w:p>
    <w:p>
      <w:pPr>
        <w:spacing w:line="360" w:lineRule="auto"/>
        <w:rPr>
          <w:rFonts w:hint="eastAsia" w:ascii="仿宋" w:hAnsi="仿宋" w:eastAsia="仿宋" w:cs="仿宋"/>
          <w:color w:val="auto"/>
          <w:sz w:val="21"/>
          <w:szCs w:val="21"/>
        </w:rPr>
      </w:pP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eastAsia="zh-CN"/>
        </w:rPr>
        <w:t>（采购人）</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w:t>
      </w: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现附上由</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（签发机关名称）签发的我方法人营业执照复印件，该执照已经年检，真实有效。</w:t>
      </w:r>
    </w:p>
    <w:p>
      <w:pPr>
        <w:spacing w:line="360" w:lineRule="auto"/>
        <w:ind w:firstLine="480"/>
        <w:rPr>
          <w:rFonts w:hint="eastAsia" w:ascii="仿宋" w:hAnsi="仿宋" w:eastAsia="仿宋" w:cs="仿宋"/>
          <w:b/>
          <w:bCs/>
          <w:color w:val="auto"/>
          <w:sz w:val="21"/>
          <w:szCs w:val="21"/>
        </w:rPr>
      </w:pPr>
      <w:r>
        <w:rPr>
          <w:rFonts w:hint="eastAsia" w:ascii="仿宋" w:hAnsi="仿宋" w:eastAsia="仿宋" w:cs="仿宋"/>
          <w:b/>
          <w:bCs/>
          <w:color w:val="auto"/>
          <w:sz w:val="21"/>
          <w:szCs w:val="21"/>
        </w:rPr>
        <w:t>注：在此页附上营业执照</w:t>
      </w: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投标单位名称（单位公章）：</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 xml:space="preserve">                         </w:t>
      </w:r>
    </w:p>
    <w:p>
      <w:pPr>
        <w:spacing w:line="360" w:lineRule="auto"/>
        <w:ind w:firstLine="480"/>
        <w:rPr>
          <w:rFonts w:hint="eastAsia" w:ascii="仿宋" w:hAnsi="仿宋" w:eastAsia="仿宋" w:cs="仿宋"/>
          <w:color w:val="auto"/>
          <w:sz w:val="21"/>
          <w:szCs w:val="21"/>
        </w:rPr>
      </w:pPr>
    </w:p>
    <w:p>
      <w:pPr>
        <w:spacing w:line="440" w:lineRule="exact"/>
        <w:ind w:firstLine="420" w:firstLineChars="200"/>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rPr>
        <w:t>法定代表人或其授权委托人（签字或盖章）：</w:t>
      </w:r>
      <w:r>
        <w:rPr>
          <w:rFonts w:hint="eastAsia" w:ascii="仿宋" w:hAnsi="仿宋" w:eastAsia="仿宋" w:cs="仿宋"/>
          <w:color w:val="auto"/>
          <w:sz w:val="21"/>
          <w:szCs w:val="21"/>
          <w:u w:val="single"/>
          <w:lang w:val="en-US" w:eastAsia="zh-CN"/>
        </w:rPr>
        <w:t xml:space="preserve">              </w:t>
      </w: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p>
    <w:p>
      <w:pPr>
        <w:spacing w:line="360" w:lineRule="auto"/>
        <w:ind w:firstLine="480"/>
        <w:rPr>
          <w:rFonts w:hint="eastAsia" w:ascii="仿宋" w:hAnsi="仿宋" w:eastAsia="仿宋" w:cs="仿宋"/>
          <w:color w:val="auto"/>
          <w:sz w:val="21"/>
          <w:szCs w:val="21"/>
        </w:rPr>
      </w:pPr>
      <w:r>
        <w:rPr>
          <w:rFonts w:hint="eastAsia" w:ascii="仿宋" w:hAnsi="仿宋" w:eastAsia="仿宋" w:cs="仿宋"/>
          <w:color w:val="auto"/>
          <w:sz w:val="21"/>
          <w:szCs w:val="21"/>
        </w:rPr>
        <w:t>日期：</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7"/>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p>
    <w:p>
      <w:pPr>
        <w:pStyle w:val="4"/>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7"/>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spacing w:line="360" w:lineRule="auto"/>
        <w:ind w:firstLine="422" w:firstLineChars="200"/>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7.</w:t>
      </w:r>
      <w:r>
        <w:rPr>
          <w:rFonts w:hint="eastAsia" w:ascii="仿宋" w:hAnsi="仿宋" w:eastAsia="仿宋" w:cs="仿宋"/>
          <w:b/>
          <w:color w:val="auto"/>
          <w:sz w:val="21"/>
          <w:szCs w:val="21"/>
        </w:rPr>
        <w:t>关于资格的声明函</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u w:val="single"/>
          <w:lang w:val="en-US" w:eastAsia="zh-CN"/>
        </w:rPr>
        <w:t xml:space="preserve">采购人    </w:t>
      </w:r>
      <w:r>
        <w:rPr>
          <w:rFonts w:hint="eastAsia" w:ascii="仿宋" w:hAnsi="仿宋" w:eastAsia="仿宋" w:cs="仿宋"/>
          <w:color w:val="auto"/>
          <w:sz w:val="21"/>
          <w:szCs w:val="21"/>
          <w:u w:val="single"/>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关于贵方20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日第（项目编号）招标公告关于</w:t>
      </w:r>
      <w:r>
        <w:rPr>
          <w:rFonts w:hint="eastAsia" w:ascii="仿宋" w:hAnsi="仿宋" w:eastAsia="仿宋" w:cs="仿宋"/>
          <w:color w:val="auto"/>
          <w:sz w:val="21"/>
          <w:szCs w:val="21"/>
          <w:u w:val="single"/>
        </w:rPr>
        <w:t>“     ”</w:t>
      </w:r>
      <w:r>
        <w:rPr>
          <w:rFonts w:hint="eastAsia" w:ascii="仿宋" w:hAnsi="仿宋" w:eastAsia="仿宋" w:cs="仿宋"/>
          <w:color w:val="auto"/>
          <w:sz w:val="21"/>
          <w:szCs w:val="21"/>
        </w:rPr>
        <w:t>项目，本签字人愿意参加投标，并有能力提供</w:t>
      </w:r>
      <w:r>
        <w:rPr>
          <w:rFonts w:hint="eastAsia" w:ascii="仿宋" w:hAnsi="仿宋" w:eastAsia="仿宋" w:cs="仿宋"/>
          <w:color w:val="auto"/>
          <w:sz w:val="21"/>
          <w:szCs w:val="21"/>
          <w:u w:val="single"/>
        </w:rPr>
        <w:t>（项目名称）</w:t>
      </w:r>
      <w:r>
        <w:rPr>
          <w:rFonts w:hint="eastAsia" w:ascii="仿宋" w:hAnsi="仿宋" w:eastAsia="仿宋" w:cs="仿宋"/>
          <w:color w:val="auto"/>
          <w:sz w:val="21"/>
          <w:szCs w:val="21"/>
        </w:rPr>
        <w:t>项目中的货物及相关服务，并保证所提交的所有文件和说明是真实和准确的。</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签字人姓名、职务：</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地址：</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传真：</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邮编：</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u w:val="single"/>
        </w:rPr>
      </w:pPr>
      <w:r>
        <w:rPr>
          <w:rFonts w:hint="eastAsia" w:ascii="仿宋" w:hAnsi="仿宋" w:eastAsia="仿宋" w:cs="仿宋"/>
          <w:color w:val="auto"/>
          <w:sz w:val="21"/>
          <w:szCs w:val="21"/>
        </w:rPr>
        <w:t>电话：</w:t>
      </w:r>
      <w:r>
        <w:rPr>
          <w:rFonts w:hint="eastAsia" w:ascii="仿宋" w:hAnsi="仿宋" w:eastAsia="仿宋" w:cs="仿宋"/>
          <w:color w:val="auto"/>
          <w:sz w:val="21"/>
          <w:szCs w:val="21"/>
          <w:u w:val="single"/>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w:t>
      </w:r>
      <w:r>
        <w:rPr>
          <w:rFonts w:hint="eastAsia" w:ascii="仿宋" w:hAnsi="仿宋" w:eastAsia="仿宋" w:cs="仿宋"/>
          <w:color w:val="auto"/>
          <w:sz w:val="21"/>
          <w:szCs w:val="21"/>
        </w:rPr>
        <w:t>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both"/>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360" w:lineRule="auto"/>
        <w:ind w:firstLine="420" w:firstLineChars="20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供应商：(公章)：</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                                </w:t>
      </w:r>
    </w:p>
    <w:p>
      <w:pPr>
        <w:spacing w:line="360" w:lineRule="auto"/>
        <w:ind w:firstLine="420" w:firstLineChars="200"/>
        <w:jc w:val="both"/>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 xml:space="preserve">法定代表人或授权代表人（签字或盖章）：                        </w:t>
      </w:r>
    </w:p>
    <w:p>
      <w:pPr>
        <w:spacing w:line="360" w:lineRule="auto"/>
        <w:ind w:firstLine="420" w:firstLineChars="200"/>
        <w:jc w:val="both"/>
        <w:rPr>
          <w:rFonts w:hint="eastAsia" w:ascii="仿宋" w:hAnsi="仿宋" w:eastAsia="仿宋" w:cs="仿宋"/>
          <w:color w:val="auto"/>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 xml:space="preserve">日 期:      年     月    日      </w:t>
      </w:r>
      <w:r>
        <w:rPr>
          <w:rFonts w:hint="eastAsia" w:ascii="仿宋" w:hAnsi="仿宋" w:eastAsia="仿宋" w:cs="仿宋"/>
          <w:color w:val="auto"/>
          <w:sz w:val="21"/>
          <w:szCs w:val="21"/>
          <w:highlight w:val="none"/>
          <w:lang w:val="en-US" w:eastAsia="zh-CN"/>
        </w:rPr>
        <w:t xml:space="preserve">        </w:t>
      </w:r>
    </w:p>
    <w:p>
      <w:pPr>
        <w:pStyle w:val="4"/>
        <w:jc w:val="center"/>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highlight w:val="none"/>
          <w:lang w:val="en-US" w:eastAsia="zh-CN"/>
        </w:rPr>
      </w:pPr>
    </w:p>
    <w:p>
      <w:pPr>
        <w:pStyle w:val="7"/>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highlight w:val="none"/>
          <w:lang w:val="en-US" w:eastAsia="zh-CN"/>
        </w:rPr>
      </w:pPr>
    </w:p>
    <w:p>
      <w:pPr>
        <w:rPr>
          <w:rFonts w:hint="eastAsia" w:ascii="仿宋" w:hAnsi="仿宋" w:eastAsia="仿宋" w:cs="仿宋"/>
          <w:color w:val="auto"/>
          <w:sz w:val="21"/>
          <w:szCs w:val="21"/>
          <w:highlight w:val="none"/>
          <w:lang w:val="en-US" w:eastAsia="zh-CN"/>
        </w:rPr>
      </w:pPr>
    </w:p>
    <w:p>
      <w:pPr>
        <w:pStyle w:val="7"/>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25"/>
        <w:rPr>
          <w:rFonts w:hint="eastAsia" w:ascii="仿宋" w:hAnsi="仿宋" w:eastAsia="仿宋" w:cs="仿宋"/>
          <w:color w:val="auto"/>
          <w:sz w:val="21"/>
          <w:szCs w:val="21"/>
          <w:highlight w:val="none"/>
          <w:lang w:val="en-US" w:eastAsia="zh-CN"/>
        </w:rPr>
      </w:pP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8、（1）单位负责人为同一人或者存在直接控股、管理关系的不同供应商，不得参加同一合同项下的政府采购活动的书面声明</w:t>
      </w: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（格式自拟）</w:t>
      </w:r>
    </w:p>
    <w:p>
      <w:pPr>
        <w:pStyle w:val="4"/>
        <w:jc w:val="center"/>
        <w:rPr>
          <w:rFonts w:hint="eastAsia" w:ascii="仿宋" w:hAnsi="仿宋" w:eastAsia="仿宋" w:cs="仿宋"/>
          <w:color w:val="auto"/>
          <w:sz w:val="21"/>
          <w:szCs w:val="21"/>
          <w:highlight w:val="none"/>
          <w:lang w:val="en-US" w:eastAsia="zh-CN"/>
        </w:rPr>
      </w:pP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（2）参加政府采购活动前三年内，在经营活动中没有重大违法记录的书面声明</w:t>
      </w:r>
    </w:p>
    <w:p>
      <w:pPr>
        <w:pStyle w:val="4"/>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（提供声明函，格式自拟）</w:t>
      </w:r>
    </w:p>
    <w:p>
      <w:pPr>
        <w:rPr>
          <w:rFonts w:hint="eastAsia"/>
          <w:color w:val="auto"/>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p>
    <w:p>
      <w:pPr>
        <w:ind w:firstLine="2310" w:firstLineChars="1100"/>
        <w:rPr>
          <w:rFonts w:hint="eastAsia" w:ascii="仿宋" w:hAnsi="仿宋" w:eastAsia="仿宋" w:cs="仿宋"/>
          <w:color w:val="auto"/>
          <w:sz w:val="21"/>
          <w:szCs w:val="21"/>
          <w:highlight w:val="none"/>
          <w:lang w:val="en-US" w:eastAsia="zh-CN"/>
        </w:rPr>
      </w:pPr>
    </w:p>
    <w:p>
      <w:pPr>
        <w:autoSpaceDE w:val="0"/>
        <w:autoSpaceDN w:val="0"/>
        <w:ind w:left="105" w:hanging="105"/>
        <w:jc w:val="center"/>
        <w:rPr>
          <w:rFonts w:hint="eastAsia" w:ascii="仿宋" w:hAnsi="仿宋" w:eastAsia="仿宋" w:cs="仿宋"/>
          <w:b/>
          <w:color w:val="auto"/>
          <w:sz w:val="21"/>
          <w:szCs w:val="21"/>
        </w:rPr>
      </w:pPr>
    </w:p>
    <w:p>
      <w:pPr>
        <w:pStyle w:val="4"/>
        <w:jc w:val="both"/>
        <w:rPr>
          <w:rFonts w:hint="eastAsia" w:ascii="仿宋" w:hAnsi="仿宋" w:eastAsia="仿宋" w:cs="仿宋"/>
          <w:color w:val="auto"/>
          <w:sz w:val="21"/>
          <w:szCs w:val="21"/>
          <w:lang w:val="en-US" w:eastAsia="zh-CN"/>
        </w:rPr>
        <w:sectPr>
          <w:headerReference r:id="rId21" w:type="default"/>
          <w:footerReference r:id="rId22" w:type="default"/>
          <w:pgSz w:w="11906" w:h="16838"/>
          <w:pgMar w:top="1418" w:right="1247" w:bottom="1418" w:left="1418" w:header="851" w:footer="992" w:gutter="0"/>
          <w:cols w:space="720" w:num="1"/>
          <w:formProt w:val="0"/>
          <w:docGrid w:type="lines" w:linePitch="312" w:charSpace="43007"/>
        </w:sectPr>
      </w:pPr>
    </w:p>
    <w:p>
      <w:pPr>
        <w:pStyle w:val="4"/>
        <w:jc w:val="both"/>
        <w:rPr>
          <w:rFonts w:hint="eastAsia" w:ascii="仿宋" w:hAnsi="仿宋" w:eastAsia="仿宋" w:cs="仿宋"/>
          <w:color w:val="auto"/>
          <w:sz w:val="21"/>
          <w:szCs w:val="21"/>
          <w:highlight w:val="none"/>
          <w:lang w:val="zh-CN"/>
        </w:rPr>
      </w:pPr>
      <w:r>
        <w:rPr>
          <w:rFonts w:hint="eastAsia" w:ascii="仿宋" w:hAnsi="仿宋" w:eastAsia="仿宋" w:cs="仿宋"/>
          <w:b/>
          <w:color w:val="auto"/>
          <w:kern w:val="2"/>
          <w:sz w:val="21"/>
          <w:szCs w:val="21"/>
          <w:lang w:val="en-US" w:eastAsia="zh-CN" w:bidi="ar-SA"/>
        </w:rPr>
        <w:t>9、</w:t>
      </w:r>
      <w:r>
        <w:rPr>
          <w:rFonts w:hint="eastAsia" w:ascii="仿宋" w:hAnsi="仿宋" w:eastAsia="仿宋" w:cs="仿宋"/>
          <w:color w:val="auto"/>
          <w:sz w:val="21"/>
          <w:szCs w:val="21"/>
          <w:lang w:val="en-US" w:eastAsia="zh-CN"/>
        </w:rPr>
        <w:t xml:space="preserve"> 具有良好的商业信誉和健全的财务会计制度：提供2022年度第三方审计机构出具的审计报告（2023年新成立的公司按实际发生的情况提供银行出具的资信证明）；</w:t>
      </w:r>
    </w:p>
    <w:p>
      <w:pPr>
        <w:pStyle w:val="4"/>
        <w:jc w:val="center"/>
        <w:rPr>
          <w:rFonts w:hint="eastAsia" w:ascii="仿宋" w:hAnsi="仿宋" w:eastAsia="仿宋" w:cs="仿宋"/>
          <w:color w:val="auto"/>
          <w:sz w:val="21"/>
          <w:szCs w:val="21"/>
          <w:highlight w:val="none"/>
          <w:lang w:val="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pPr>
    </w:p>
    <w:p>
      <w:pPr>
        <w:pStyle w:val="4"/>
        <w:ind w:firstLine="1687" w:firstLineChars="800"/>
        <w:jc w:val="both"/>
        <w:rPr>
          <w:rFonts w:hint="eastAsia" w:ascii="仿宋" w:hAnsi="仿宋" w:eastAsia="仿宋" w:cs="仿宋"/>
          <w:color w:val="auto"/>
          <w:sz w:val="21"/>
          <w:szCs w:val="21"/>
          <w:highlight w:val="none"/>
          <w:lang w:val="en-US" w:eastAsia="zh-CN"/>
        </w:rPr>
        <w:sectPr>
          <w:pgSz w:w="11906" w:h="16838"/>
          <w:pgMar w:top="1418" w:right="1247" w:bottom="1418" w:left="1418" w:header="851" w:footer="992" w:gutter="0"/>
          <w:cols w:space="720" w:num="1"/>
          <w:formProt w:val="0"/>
          <w:docGrid w:type="lines" w:linePitch="312" w:charSpace="43007"/>
        </w:sectPr>
      </w:pPr>
    </w:p>
    <w:p>
      <w:pPr>
        <w:pStyle w:val="4"/>
        <w:ind w:firstLine="1687" w:firstLineChars="800"/>
        <w:jc w:val="both"/>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10、投标保证金缴纳凭证</w:t>
      </w:r>
    </w:p>
    <w:p>
      <w:pPr>
        <w:pStyle w:val="4"/>
        <w:jc w:val="center"/>
        <w:rPr>
          <w:rFonts w:hint="eastAsia" w:ascii="仿宋" w:hAnsi="仿宋" w:eastAsia="仿宋" w:cs="仿宋"/>
          <w:color w:val="auto"/>
          <w:sz w:val="21"/>
          <w:szCs w:val="21"/>
          <w:highlight w:val="none"/>
          <w:lang w:val="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pPr>
    </w:p>
    <w:p>
      <w:pPr>
        <w:pStyle w:val="4"/>
        <w:jc w:val="center"/>
        <w:rPr>
          <w:rFonts w:hint="eastAsia" w:ascii="仿宋" w:hAnsi="仿宋" w:eastAsia="仿宋" w:cs="仿宋"/>
          <w:color w:val="auto"/>
          <w:sz w:val="21"/>
          <w:szCs w:val="21"/>
          <w:lang w:val="en-US" w:eastAsia="zh-CN"/>
        </w:rPr>
        <w:sectPr>
          <w:pgSz w:w="11906" w:h="16838"/>
          <w:pgMar w:top="1418" w:right="1247" w:bottom="1418" w:left="1418" w:header="851" w:footer="992" w:gutter="0"/>
          <w:cols w:space="720" w:num="1"/>
          <w:formProt w:val="0"/>
          <w:docGrid w:type="lines" w:linePitch="312" w:charSpace="43007"/>
        </w:sectPr>
      </w:pPr>
    </w:p>
    <w:p>
      <w:pPr>
        <w:rPr>
          <w:rFonts w:hint="eastAsia" w:ascii="仿宋" w:hAnsi="仿宋" w:eastAsia="仿宋" w:cs="仿宋"/>
          <w:color w:val="auto"/>
          <w:sz w:val="21"/>
          <w:szCs w:val="21"/>
          <w:highlight w:val="none"/>
          <w:lang w:val="zh-CN"/>
        </w:rPr>
      </w:pPr>
      <w:r>
        <w:rPr>
          <w:rFonts w:hint="eastAsia" w:ascii="仿宋" w:hAnsi="仿宋" w:eastAsia="仿宋" w:cs="仿宋"/>
          <w:b/>
          <w:bCs/>
          <w:color w:val="auto"/>
          <w:sz w:val="21"/>
          <w:szCs w:val="21"/>
          <w:lang w:val="en-US" w:eastAsia="zh-CN"/>
        </w:rPr>
        <w:t>11、</w:t>
      </w:r>
      <w:r>
        <w:rPr>
          <w:rFonts w:hint="eastAsia" w:ascii="仿宋" w:hAnsi="仿宋" w:eastAsia="仿宋" w:cs="仿宋"/>
          <w:b/>
          <w:bCs/>
          <w:color w:val="auto"/>
          <w:kern w:val="2"/>
          <w:sz w:val="21"/>
          <w:szCs w:val="21"/>
          <w:highlight w:val="none"/>
          <w:lang w:val="en-US" w:eastAsia="zh-CN" w:bidi="ar-SA"/>
        </w:rPr>
        <w:t>有依法缴纳税收和社会保障资金的良好记录：提供近段时间内连续三个月的完税证明或依法报税资料（新成立不足3个月的按实际情况发生提供，成立时间超过3个月的零申报的需提供依法报税资料）；提供近段时间内法人(指本单位)连续三个月的缴纳社保证明材料（新成立的公司按实际发生提供，如依法不需要缴纳社会保障资金的，应提供相应文件证明）；</w:t>
      </w:r>
      <w:r>
        <w:rPr>
          <w:rFonts w:hint="eastAsia" w:ascii="仿宋" w:hAnsi="仿宋" w:eastAsia="仿宋" w:cs="仿宋"/>
          <w:color w:val="auto"/>
          <w:sz w:val="21"/>
          <w:szCs w:val="21"/>
          <w:highlight w:val="none"/>
          <w:lang w:val="zh-CN"/>
        </w:rPr>
        <w:br w:type="page"/>
      </w:r>
    </w:p>
    <w:p>
      <w:pPr>
        <w:pStyle w:val="8"/>
        <w:numPr>
          <w:ilvl w:val="0"/>
          <w:numId w:val="0"/>
        </w:numPr>
        <w:spacing w:line="240" w:lineRule="auto"/>
        <w:ind w:leftChars="0"/>
        <w:jc w:val="center"/>
        <w:rPr>
          <w:rFonts w:hint="eastAsia" w:ascii="仿宋" w:hAnsi="仿宋" w:eastAsia="仿宋" w:cs="仿宋"/>
          <w:b/>
          <w:bCs/>
          <w:color w:val="auto"/>
          <w:kern w:val="2"/>
          <w:sz w:val="21"/>
          <w:szCs w:val="21"/>
          <w:highlight w:val="none"/>
          <w:lang w:val="en-US" w:eastAsia="zh-CN" w:bidi="ar-SA"/>
        </w:rPr>
      </w:pPr>
      <w:r>
        <w:rPr>
          <w:rFonts w:hint="eastAsia" w:ascii="仿宋" w:hAnsi="仿宋" w:eastAsia="仿宋" w:cs="仿宋"/>
          <w:color w:val="auto"/>
          <w:sz w:val="21"/>
          <w:szCs w:val="21"/>
          <w:lang w:val="en-US" w:eastAsia="zh-CN"/>
        </w:rPr>
        <w:t>12、</w:t>
      </w:r>
      <w:r>
        <w:rPr>
          <w:rFonts w:hint="eastAsia" w:ascii="仿宋" w:hAnsi="仿宋" w:eastAsia="仿宋" w:cs="仿宋"/>
          <w:b/>
          <w:bCs/>
          <w:color w:val="auto"/>
          <w:kern w:val="2"/>
          <w:sz w:val="21"/>
          <w:szCs w:val="21"/>
          <w:highlight w:val="none"/>
          <w:lang w:val="en-US" w:eastAsia="zh-CN" w:bidi="ar-SA"/>
        </w:rPr>
        <w:t>投标人资格声明函</w:t>
      </w:r>
    </w:p>
    <w:p>
      <w:pPr>
        <w:numPr>
          <w:ilvl w:val="0"/>
          <w:numId w:val="0"/>
        </w:numPr>
        <w:ind w:leftChars="0"/>
        <w:rPr>
          <w:rFonts w:hint="eastAsia"/>
          <w:color w:val="auto"/>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我公司</w:t>
      </w:r>
      <w:r>
        <w:rPr>
          <w:rFonts w:hint="eastAsia" w:ascii="仿宋" w:hAnsi="仿宋" w:eastAsia="仿宋" w:cs="仿宋"/>
          <w:b w:val="0"/>
          <w:bCs/>
          <w:color w:val="auto"/>
          <w:sz w:val="21"/>
          <w:szCs w:val="21"/>
          <w:u w:val="single"/>
          <w:lang w:val="en-US" w:eastAsia="zh-CN"/>
        </w:rPr>
        <w:t xml:space="preserve"> （供应商全称） </w:t>
      </w:r>
      <w:r>
        <w:rPr>
          <w:rFonts w:hint="eastAsia" w:ascii="仿宋" w:hAnsi="仿宋" w:eastAsia="仿宋" w:cs="仿宋"/>
          <w:b w:val="0"/>
          <w:bCs/>
          <w:color w:val="auto"/>
          <w:sz w:val="21"/>
          <w:szCs w:val="21"/>
          <w:lang w:val="en-US" w:eastAsia="zh-CN"/>
        </w:rPr>
        <w:t>收到</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项目（项目编号：</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、标段号：</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、标段名称：</w:t>
      </w:r>
      <w:r>
        <w:rPr>
          <w:rFonts w:hint="eastAsia" w:ascii="仿宋" w:hAnsi="仿宋" w:eastAsia="仿宋" w:cs="仿宋"/>
          <w:b w:val="0"/>
          <w:bCs/>
          <w:color w:val="auto"/>
          <w:sz w:val="21"/>
          <w:szCs w:val="21"/>
          <w:u w:val="single"/>
          <w:lang w:val="en-US" w:eastAsia="zh-CN"/>
        </w:rPr>
        <w:t xml:space="preserve">                 </w:t>
      </w:r>
      <w:r>
        <w:rPr>
          <w:rFonts w:hint="eastAsia" w:ascii="仿宋" w:hAnsi="仿宋" w:eastAsia="仿宋" w:cs="仿宋"/>
          <w:b w:val="0"/>
          <w:bCs/>
          <w:color w:val="auto"/>
          <w:sz w:val="21"/>
          <w:szCs w:val="21"/>
          <w:lang w:val="en-US" w:eastAsia="zh-CN"/>
        </w:rPr>
        <w:t xml:space="preserve"> ）的招标文件后，在完全理解该项目采购技术要求和商务条款的基础上，决定参加此次投标活动。我方保证具备履行合同所必需的服务和专业技术能力，并承诺如下：</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1、具有独立承担民事责任的能力；</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2、具有良好的商业信誉和健全的财务会计制度；</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3、具有履行合同所必需的货物和专业技术能力；</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4、有依法缴纳税收和社会保障资金的良好记录；</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5、参加政府采购活动前三年内，在经营活动中没有重大违法记录；</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6、法律、行政法规规定的其他条件；</w:t>
      </w:r>
    </w:p>
    <w:p>
      <w:pPr>
        <w:topLinePunct/>
        <w:spacing w:line="440" w:lineRule="exact"/>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7、单位负责人为同一人或者存在直接控股、管理关系的不同供应商，不得同时参加本采购项目（或采购包）投标（响应）。为本项目提供整体设计、规范编制或者项目管理、监理、检测等服务的供应商，不得再参与本项目投标（响应）。</w:t>
      </w: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供应商名称（电子公章）：</w:t>
      </w:r>
    </w:p>
    <w:p>
      <w:pPr>
        <w:rPr>
          <w:rFonts w:hint="eastAsia"/>
          <w:color w:val="auto"/>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法定代表人或其授权代表（签字）：</w:t>
      </w:r>
    </w:p>
    <w:p>
      <w:pPr>
        <w:rPr>
          <w:rFonts w:hint="eastAsia"/>
          <w:color w:val="auto"/>
          <w:lang w:val="en-US" w:eastAsia="zh-CN"/>
        </w:rPr>
      </w:pPr>
    </w:p>
    <w:p>
      <w:pPr>
        <w:pStyle w:val="8"/>
        <w:spacing w:line="240" w:lineRule="auto"/>
        <w:ind w:left="0" w:leftChars="0" w:firstLine="420" w:firstLineChars="200"/>
        <w:jc w:val="both"/>
        <w:rPr>
          <w:rFonts w:hint="eastAsia" w:ascii="仿宋" w:hAnsi="仿宋" w:eastAsia="仿宋" w:cs="仿宋"/>
          <w:b w:val="0"/>
          <w:bCs/>
          <w:color w:val="auto"/>
          <w:sz w:val="21"/>
          <w:szCs w:val="21"/>
          <w:lang w:val="en-US" w:eastAsia="zh-CN"/>
        </w:rPr>
      </w:pPr>
      <w:r>
        <w:rPr>
          <w:rFonts w:hint="eastAsia" w:ascii="仿宋" w:hAnsi="仿宋" w:eastAsia="仿宋" w:cs="仿宋"/>
          <w:b w:val="0"/>
          <w:bCs/>
          <w:color w:val="auto"/>
          <w:sz w:val="21"/>
          <w:szCs w:val="21"/>
          <w:lang w:val="en-US" w:eastAsia="zh-CN"/>
        </w:rPr>
        <w:t>日期：   年   月    日</w:t>
      </w:r>
    </w:p>
    <w:p>
      <w:pPr>
        <w:pStyle w:val="4"/>
        <w:jc w:val="center"/>
        <w:rPr>
          <w:rFonts w:hint="eastAsia" w:ascii="仿宋" w:hAnsi="仿宋" w:eastAsia="仿宋" w:cs="仿宋"/>
          <w:color w:val="auto"/>
          <w:sz w:val="21"/>
          <w:szCs w:val="21"/>
          <w:lang w:val="en-US" w:eastAsia="zh-CN"/>
        </w:rPr>
        <w:sectPr>
          <w:pgSz w:w="11906" w:h="16838"/>
          <w:pgMar w:top="1418" w:right="1247" w:bottom="1418" w:left="1418" w:header="851" w:footer="992" w:gutter="0"/>
          <w:cols w:space="720" w:num="1"/>
          <w:formProt w:val="0"/>
          <w:docGrid w:type="lines" w:linePitch="312" w:charSpace="43007"/>
        </w:sectPr>
      </w:pPr>
    </w:p>
    <w:p>
      <w:pPr>
        <w:pStyle w:val="3"/>
        <w:numPr>
          <w:ilvl w:val="0"/>
          <w:numId w:val="0"/>
        </w:numPr>
        <w:spacing w:before="336" w:after="336" w:line="460" w:lineRule="exact"/>
        <w:ind w:firstLine="1265" w:firstLineChars="60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13、</w:t>
      </w:r>
      <w:r>
        <w:rPr>
          <w:rFonts w:hint="eastAsia" w:ascii="仿宋" w:hAnsi="仿宋" w:eastAsia="仿宋" w:cs="仿宋"/>
          <w:color w:val="auto"/>
          <w:sz w:val="21"/>
          <w:szCs w:val="21"/>
        </w:rPr>
        <w:t>供应商（供应商）反商业贿赂承诺书</w:t>
      </w:r>
    </w:p>
    <w:p>
      <w:pPr>
        <w:autoSpaceDE w:val="0"/>
        <w:autoSpaceDN w:val="0"/>
        <w:ind w:left="105" w:hanging="105"/>
        <w:jc w:val="left"/>
        <w:rPr>
          <w:rFonts w:hint="eastAsia" w:ascii="仿宋" w:hAnsi="仿宋" w:eastAsia="仿宋" w:cs="仿宋"/>
          <w:color w:val="auto"/>
          <w:kern w:val="0"/>
          <w:sz w:val="21"/>
          <w:szCs w:val="21"/>
          <w:lang w:val="zh-CN"/>
        </w:rPr>
      </w:pPr>
      <w:r>
        <w:rPr>
          <w:rFonts w:hint="eastAsia" w:ascii="仿宋" w:hAnsi="仿宋" w:eastAsia="仿宋" w:cs="仿宋"/>
          <w:color w:val="auto"/>
          <w:kern w:val="0"/>
          <w:sz w:val="21"/>
          <w:szCs w:val="21"/>
          <w:lang w:val="zh-CN"/>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在</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号（</w:t>
      </w:r>
      <w:r>
        <w:rPr>
          <w:rFonts w:hint="eastAsia" w:ascii="仿宋" w:hAnsi="仿宋" w:eastAsia="仿宋" w:cs="仿宋"/>
          <w:color w:val="auto"/>
          <w:kern w:val="0"/>
          <w:sz w:val="21"/>
          <w:szCs w:val="21"/>
          <w:u w:val="single"/>
        </w:rPr>
        <w:t xml:space="preserve">          </w:t>
      </w:r>
      <w:r>
        <w:rPr>
          <w:rFonts w:hint="eastAsia" w:ascii="仿宋" w:hAnsi="仿宋" w:eastAsia="仿宋" w:cs="仿宋"/>
          <w:color w:val="auto"/>
          <w:kern w:val="0"/>
          <w:sz w:val="21"/>
          <w:szCs w:val="21"/>
        </w:rPr>
        <w:t xml:space="preserve">项目）招标活动中，我公司承诺如下 ：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1、不给予国家工作人员及其亲属各种形式的商业贿赂（包括送礼金礼品、有价证券、购物券、回扣、佣金、咨询费、劳务费、赞助费、宣传费、支付旅游费用、报销各种消费凭证、宴请、娱乐等）；</w:t>
      </w:r>
    </w:p>
    <w:p>
      <w:pPr>
        <w:autoSpaceDE w:val="0"/>
        <w:autoSpaceDN w:val="0"/>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2、不与供应商相互勾结私下协议，弄虚作假，搞假招标、陪标、串通投标，明招暗定，暗箱操作。</w:t>
      </w:r>
    </w:p>
    <w:p>
      <w:pPr>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3、我公司法人及项目参与人员有亲戚担任业主方副科级以上领导职务时，自愿放弃此次投标权。</w:t>
      </w:r>
    </w:p>
    <w:p>
      <w:pPr>
        <w:autoSpaceDE w:val="0"/>
        <w:autoSpaceDN w:val="0"/>
        <w:ind w:left="105" w:hanging="105"/>
        <w:jc w:val="left"/>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如有上述行为，一经发现，我公司及项目参与人员愿意按照《政府采购法》、《招投标法》、《反不正当竞争法》的有关规定接受处罚。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公司法人代表：（</w:t>
      </w:r>
      <w:r>
        <w:rPr>
          <w:rFonts w:hint="eastAsia" w:ascii="仿宋" w:hAnsi="仿宋" w:eastAsia="仿宋" w:cs="仿宋"/>
          <w:color w:val="auto"/>
          <w:sz w:val="21"/>
          <w:szCs w:val="21"/>
        </w:rPr>
        <w:t>签字或盖章</w:t>
      </w:r>
      <w:r>
        <w:rPr>
          <w:rFonts w:hint="eastAsia" w:ascii="仿宋" w:hAnsi="仿宋" w:eastAsia="仿宋" w:cs="仿宋"/>
          <w:color w:val="auto"/>
          <w:kern w:val="0"/>
          <w:sz w:val="21"/>
          <w:szCs w:val="21"/>
        </w:rPr>
        <w:t>）</w:t>
      </w:r>
      <w:r>
        <w:rPr>
          <w:rFonts w:hint="eastAsia" w:ascii="仿宋" w:hAnsi="仿宋" w:eastAsia="仿宋" w:cs="仿宋"/>
          <w:color w:val="auto"/>
          <w:kern w:val="0"/>
          <w:sz w:val="21"/>
          <w:szCs w:val="21"/>
          <w:u w:val="single"/>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法人授权代表：（</w:t>
      </w:r>
      <w:r>
        <w:rPr>
          <w:rFonts w:hint="eastAsia" w:ascii="仿宋" w:hAnsi="仿宋" w:eastAsia="仿宋" w:cs="仿宋"/>
          <w:color w:val="auto"/>
          <w:sz w:val="21"/>
          <w:szCs w:val="21"/>
        </w:rPr>
        <w:t>签字或盖章</w:t>
      </w:r>
      <w:r>
        <w:rPr>
          <w:rFonts w:hint="eastAsia" w:ascii="仿宋" w:hAnsi="仿宋" w:eastAsia="仿宋" w:cs="仿宋"/>
          <w:color w:val="auto"/>
          <w:kern w:val="0"/>
          <w:sz w:val="21"/>
          <w:szCs w:val="21"/>
        </w:rPr>
        <w:t>）</w:t>
      </w:r>
      <w:r>
        <w:rPr>
          <w:rFonts w:hint="eastAsia" w:ascii="仿宋" w:hAnsi="仿宋" w:eastAsia="仿宋" w:cs="仿宋"/>
          <w:color w:val="auto"/>
          <w:kern w:val="0"/>
          <w:sz w:val="21"/>
          <w:szCs w:val="21"/>
          <w:u w:val="single"/>
        </w:rPr>
        <w:t xml:space="preserve">                   </w:t>
      </w:r>
    </w:p>
    <w:p>
      <w:pPr>
        <w:autoSpaceDE w:val="0"/>
        <w:autoSpaceDN w:val="0"/>
        <w:ind w:left="105" w:hanging="105"/>
        <w:rPr>
          <w:rFonts w:hint="eastAsia" w:ascii="仿宋" w:hAnsi="仿宋" w:eastAsia="仿宋" w:cs="仿宋"/>
          <w:color w:val="auto"/>
          <w:kern w:val="0"/>
          <w:sz w:val="21"/>
          <w:szCs w:val="21"/>
        </w:rPr>
      </w:pPr>
      <w:r>
        <w:rPr>
          <w:rFonts w:hint="eastAsia" w:ascii="仿宋" w:hAnsi="仿宋" w:eastAsia="仿宋" w:cs="仿宋"/>
          <w:color w:val="auto"/>
          <w:kern w:val="0"/>
          <w:sz w:val="21"/>
          <w:szCs w:val="21"/>
        </w:rPr>
        <w:t xml:space="preserve">                                       </w:t>
      </w:r>
    </w:p>
    <w:p>
      <w:pPr>
        <w:autoSpaceDE w:val="0"/>
        <w:autoSpaceDN w:val="0"/>
        <w:ind w:left="105" w:hanging="105"/>
        <w:jc w:val="center"/>
        <w:rPr>
          <w:rFonts w:hint="eastAsia" w:ascii="仿宋" w:hAnsi="仿宋" w:eastAsia="仿宋" w:cs="仿宋"/>
          <w:color w:val="auto"/>
          <w:kern w:val="0"/>
          <w:sz w:val="21"/>
          <w:szCs w:val="21"/>
          <w:u w:val="single"/>
        </w:rPr>
      </w:pPr>
      <w:r>
        <w:rPr>
          <w:rFonts w:hint="eastAsia" w:ascii="仿宋" w:hAnsi="仿宋" w:eastAsia="仿宋" w:cs="仿宋"/>
          <w:color w:val="auto"/>
          <w:kern w:val="0"/>
          <w:sz w:val="21"/>
          <w:szCs w:val="21"/>
          <w:u w:val="single"/>
        </w:rPr>
        <w:t xml:space="preserve">                              公司签章       </w:t>
      </w:r>
    </w:p>
    <w:p>
      <w:pPr>
        <w:autoSpaceDE w:val="0"/>
        <w:autoSpaceDN w:val="0"/>
        <w:ind w:left="105" w:hanging="105"/>
        <w:rPr>
          <w:rFonts w:hint="eastAsia" w:ascii="仿宋" w:hAnsi="仿宋" w:eastAsia="仿宋" w:cs="仿宋"/>
          <w:color w:val="auto"/>
          <w:kern w:val="0"/>
          <w:sz w:val="21"/>
          <w:szCs w:val="21"/>
          <w:lang w:val="en-US" w:eastAsia="zh-CN"/>
        </w:rPr>
      </w:pPr>
      <w:r>
        <w:rPr>
          <w:rFonts w:hint="eastAsia" w:ascii="仿宋" w:hAnsi="仿宋" w:eastAsia="仿宋" w:cs="仿宋"/>
          <w:color w:val="auto"/>
          <w:kern w:val="0"/>
          <w:sz w:val="21"/>
          <w:szCs w:val="21"/>
        </w:rPr>
        <w:t xml:space="preserve">                       </w:t>
      </w:r>
      <w:r>
        <w:rPr>
          <w:rFonts w:hint="eastAsia" w:ascii="仿宋" w:hAnsi="仿宋" w:eastAsia="仿宋" w:cs="仿宋"/>
          <w:color w:val="auto"/>
          <w:kern w:val="0"/>
          <w:sz w:val="21"/>
          <w:szCs w:val="21"/>
          <w:lang w:val="en-US" w:eastAsia="zh-CN"/>
        </w:rPr>
        <w:t xml:space="preserve">               </w:t>
      </w:r>
    </w:p>
    <w:p>
      <w:pPr>
        <w:autoSpaceDE w:val="0"/>
        <w:autoSpaceDN w:val="0"/>
        <w:ind w:left="210" w:leftChars="100" w:firstLine="4725" w:firstLineChars="2250"/>
        <w:rPr>
          <w:rFonts w:hint="eastAsia" w:ascii="仿宋" w:hAnsi="仿宋" w:eastAsia="仿宋" w:cs="仿宋"/>
          <w:color w:val="auto"/>
          <w:sz w:val="21"/>
          <w:szCs w:val="21"/>
        </w:rPr>
      </w:pPr>
      <w:r>
        <w:rPr>
          <w:rFonts w:hint="eastAsia" w:ascii="仿宋" w:hAnsi="仿宋" w:eastAsia="仿宋" w:cs="仿宋"/>
          <w:color w:val="auto"/>
          <w:kern w:val="0"/>
          <w:sz w:val="21"/>
          <w:szCs w:val="21"/>
        </w:rPr>
        <w:t>年      月     日</w:t>
      </w:r>
    </w:p>
    <w:p>
      <w:pPr>
        <w:pStyle w:val="29"/>
        <w:ind w:left="105" w:hanging="105"/>
        <w:rPr>
          <w:rFonts w:hint="eastAsia" w:ascii="仿宋" w:hAnsi="仿宋" w:eastAsia="仿宋" w:cs="仿宋"/>
          <w:color w:val="auto"/>
          <w:sz w:val="21"/>
          <w:szCs w:val="21"/>
        </w:rPr>
      </w:pPr>
    </w:p>
    <w:p>
      <w:pPr>
        <w:pStyle w:val="29"/>
        <w:ind w:left="105" w:hanging="105"/>
        <w:rPr>
          <w:rFonts w:hint="eastAsia" w:ascii="仿宋" w:hAnsi="仿宋" w:eastAsia="仿宋" w:cs="仿宋"/>
          <w:color w:val="auto"/>
          <w:sz w:val="21"/>
          <w:szCs w:val="21"/>
        </w:rPr>
      </w:pPr>
    </w:p>
    <w:p>
      <w:pPr>
        <w:pStyle w:val="29"/>
        <w:ind w:left="105" w:hanging="105"/>
        <w:rPr>
          <w:rFonts w:hint="eastAsia" w:ascii="仿宋" w:hAnsi="仿宋" w:eastAsia="仿宋" w:cs="仿宋"/>
          <w:color w:val="auto"/>
          <w:sz w:val="21"/>
          <w:szCs w:val="21"/>
        </w:rPr>
      </w:pPr>
    </w:p>
    <w:p>
      <w:pPr>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br w:type="page"/>
      </w:r>
    </w:p>
    <w:p>
      <w:pPr>
        <w:pStyle w:val="3"/>
        <w:numPr>
          <w:ilvl w:val="0"/>
          <w:numId w:val="0"/>
        </w:numPr>
        <w:spacing w:before="336" w:after="336" w:line="460" w:lineRule="exact"/>
        <w:ind w:left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14、</w:t>
      </w:r>
      <w:r>
        <w:rPr>
          <w:rFonts w:hint="eastAsia" w:ascii="仿宋" w:hAnsi="仿宋" w:eastAsia="仿宋" w:cs="仿宋"/>
          <w:color w:val="auto"/>
          <w:sz w:val="21"/>
          <w:szCs w:val="21"/>
        </w:rPr>
        <w:t>不参与围标串标承诺书</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 xml:space="preserve">   我公司在参与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项目招投标过程中，自觉遵守《中华人民共和国政府采购法》和《中华人民共和国政府采购实施条例》以及自治区、地、市招标投标管理的有关规定。就本次投标，我公司郑重承诺如下：</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（一）不与其他投标企业存在任何关联关系；</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（二）不组织、不参与任何串通投标的行为；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（三）不以他人名义投标，不组织、不参与以其他弄虚作假的方式参加投标的行为；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（四）不出让或出租资格、资质证书参加投标，不组织、不参与类似违法违规行为。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（五）积极主动检举、揭发和配合相关部门调查串通投标等违法违规行为。</w:t>
      </w:r>
    </w:p>
    <w:p>
      <w:pPr>
        <w:ind w:left="105" w:hanging="105"/>
        <w:jc w:val="left"/>
        <w:rPr>
          <w:rFonts w:hint="eastAsia" w:ascii="仿宋" w:hAnsi="仿宋" w:eastAsia="仿宋" w:cs="仿宋"/>
          <w:color w:val="auto"/>
          <w:sz w:val="21"/>
          <w:szCs w:val="21"/>
        </w:rPr>
      </w:pPr>
      <w:r>
        <w:rPr>
          <w:rFonts w:hint="eastAsia" w:ascii="仿宋" w:hAnsi="仿宋" w:eastAsia="仿宋" w:cs="仿宋"/>
          <w:color w:val="auto"/>
          <w:sz w:val="21"/>
          <w:szCs w:val="21"/>
        </w:rPr>
        <w:t>我公司对以上承诺内容的真实性和履约性负责，如有违诺，自愿承担一切违法违规后果。</w:t>
      </w:r>
    </w:p>
    <w:p>
      <w:pPr>
        <w:ind w:left="239" w:firstLine="315" w:firstLineChars="150"/>
        <w:jc w:val="left"/>
        <w:rPr>
          <w:rFonts w:hint="eastAsia" w:ascii="仿宋" w:hAnsi="仿宋" w:eastAsia="仿宋" w:cs="仿宋"/>
          <w:color w:val="auto"/>
          <w:sz w:val="21"/>
          <w:szCs w:val="21"/>
        </w:rPr>
      </w:pPr>
      <w:r>
        <w:rPr>
          <w:rFonts w:hint="eastAsia" w:ascii="仿宋" w:hAnsi="仿宋" w:eastAsia="仿宋" w:cs="仿宋"/>
          <w:color w:val="auto"/>
          <w:sz w:val="21"/>
          <w:szCs w:val="21"/>
        </w:rPr>
        <w:t>特此承诺。</w:t>
      </w:r>
    </w:p>
    <w:p>
      <w:pPr>
        <w:ind w:left="105" w:leftChars="50" w:right="482" w:firstLine="105" w:firstLineChars="50"/>
        <w:jc w:val="center"/>
        <w:rPr>
          <w:rFonts w:hint="eastAsia" w:ascii="仿宋" w:hAnsi="仿宋" w:eastAsia="仿宋" w:cs="仿宋"/>
          <w:color w:val="auto"/>
          <w:sz w:val="21"/>
          <w:szCs w:val="21"/>
        </w:rPr>
      </w:pPr>
    </w:p>
    <w:p>
      <w:pPr>
        <w:ind w:left="105" w:leftChars="50" w:right="482" w:firstLine="105" w:firstLineChars="50"/>
        <w:jc w:val="center"/>
        <w:rPr>
          <w:rFonts w:hint="eastAsia" w:ascii="仿宋" w:hAnsi="仿宋" w:eastAsia="仿宋" w:cs="仿宋"/>
          <w:color w:val="auto"/>
          <w:sz w:val="21"/>
          <w:szCs w:val="21"/>
          <w:u w:val="single"/>
          <w:lang w:val="en-US" w:eastAsia="zh-CN"/>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供应商（公章）：</w:t>
      </w:r>
      <w:r>
        <w:rPr>
          <w:rFonts w:hint="eastAsia" w:ascii="仿宋" w:hAnsi="仿宋" w:eastAsia="仿宋" w:cs="仿宋"/>
          <w:color w:val="auto"/>
          <w:sz w:val="21"/>
          <w:szCs w:val="21"/>
          <w:u w:val="single"/>
          <w:lang w:val="en-US" w:eastAsia="zh-CN"/>
        </w:rPr>
        <w:t xml:space="preserve">               </w:t>
      </w:r>
    </w:p>
    <w:p>
      <w:pPr>
        <w:ind w:left="105" w:right="482" w:hanging="105"/>
        <w:jc w:val="center"/>
        <w:rPr>
          <w:rFonts w:hint="eastAsia" w:ascii="仿宋" w:hAnsi="仿宋" w:eastAsia="仿宋" w:cs="仿宋"/>
          <w:color w:val="auto"/>
          <w:sz w:val="21"/>
          <w:szCs w:val="21"/>
        </w:rPr>
      </w:pPr>
    </w:p>
    <w:p>
      <w:pPr>
        <w:ind w:left="105" w:right="482"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法定代表人（签字或盖章）：</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u w:val="single"/>
          <w:lang w:val="en-US" w:eastAsia="zh-CN"/>
        </w:rPr>
        <w:t xml:space="preserve"> </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w:t>
      </w:r>
    </w:p>
    <w:p>
      <w:pPr>
        <w:spacing w:line="640" w:lineRule="exact"/>
        <w:ind w:left="105" w:leftChars="50" w:firstLine="0" w:firstLine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 xml:space="preserve">                             </w:t>
      </w:r>
      <w:r>
        <w:rPr>
          <w:rFonts w:hint="eastAsia" w:ascii="仿宋" w:hAnsi="仿宋" w:eastAsia="仿宋" w:cs="仿宋"/>
          <w:color w:val="auto"/>
          <w:sz w:val="21"/>
          <w:szCs w:val="21"/>
        </w:rPr>
        <w:t>日 期:</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 xml:space="preserve"> 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7"/>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3"/>
        <w:numPr>
          <w:ilvl w:val="0"/>
          <w:numId w:val="0"/>
        </w:numPr>
        <w:spacing w:before="336" w:after="336" w:line="460" w:lineRule="exact"/>
        <w:ind w:leftChars="0"/>
        <w:jc w:val="center"/>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15、</w:t>
      </w:r>
      <w:r>
        <w:rPr>
          <w:rFonts w:hint="eastAsia" w:ascii="仿宋" w:hAnsi="仿宋" w:eastAsia="仿宋" w:cs="仿宋"/>
          <w:color w:val="auto"/>
          <w:sz w:val="21"/>
          <w:szCs w:val="21"/>
        </w:rPr>
        <w:t>提供材料真实性承诺书</w:t>
      </w:r>
    </w:p>
    <w:p>
      <w:pPr>
        <w:pStyle w:val="30"/>
        <w:spacing w:beforeLines="130" w:afterLines="116"/>
        <w:jc w:val="both"/>
        <w:rPr>
          <w:rStyle w:val="33"/>
          <w:rFonts w:hint="eastAsia" w:ascii="仿宋" w:hAnsi="仿宋" w:eastAsia="仿宋" w:cs="仿宋"/>
          <w:color w:val="auto"/>
          <w:kern w:val="0"/>
          <w:sz w:val="21"/>
          <w:szCs w:val="21"/>
        </w:rPr>
      </w:pPr>
      <w:r>
        <w:rPr>
          <w:rStyle w:val="33"/>
          <w:rFonts w:hint="eastAsia" w:ascii="仿宋" w:hAnsi="仿宋" w:eastAsia="仿宋" w:cs="仿宋"/>
          <w:color w:val="auto"/>
          <w:sz w:val="21"/>
          <w:szCs w:val="21"/>
        </w:rPr>
        <w:t xml:space="preserve"> </w:t>
      </w:r>
      <w:r>
        <w:rPr>
          <w:rStyle w:val="33"/>
          <w:rFonts w:hint="eastAsia" w:ascii="仿宋" w:hAnsi="仿宋" w:eastAsia="仿宋" w:cs="仿宋"/>
          <w:color w:val="auto"/>
          <w:kern w:val="0"/>
          <w:sz w:val="21"/>
          <w:szCs w:val="21"/>
          <w:u w:val="single"/>
        </w:rPr>
        <w:t xml:space="preserve">         （采购人）         </w:t>
      </w:r>
      <w:r>
        <w:rPr>
          <w:rStyle w:val="33"/>
          <w:rFonts w:hint="eastAsia" w:ascii="仿宋" w:hAnsi="仿宋" w:eastAsia="仿宋" w:cs="仿宋"/>
          <w:color w:val="auto"/>
          <w:kern w:val="0"/>
          <w:sz w:val="21"/>
          <w:szCs w:val="21"/>
        </w:rPr>
        <w:t xml:space="preserve">: </w:t>
      </w:r>
    </w:p>
    <w:p>
      <w:pPr>
        <w:pStyle w:val="31"/>
        <w:autoSpaceDE w:val="0"/>
        <w:spacing w:line="440" w:lineRule="exact"/>
        <w:ind w:left="-38" w:right="62" w:firstLine="420" w:firstLineChars="200"/>
        <w:rPr>
          <w:rStyle w:val="33"/>
          <w:rFonts w:hint="eastAsia" w:ascii="仿宋" w:hAnsi="仿宋" w:eastAsia="仿宋" w:cs="仿宋"/>
          <w:color w:val="auto"/>
          <w:sz w:val="21"/>
          <w:szCs w:val="21"/>
        </w:rPr>
      </w:pPr>
      <w:r>
        <w:rPr>
          <w:rStyle w:val="33"/>
          <w:rFonts w:hint="eastAsia" w:ascii="仿宋" w:hAnsi="仿宋" w:eastAsia="仿宋" w:cs="仿宋"/>
          <w:color w:val="auto"/>
          <w:kern w:val="0"/>
          <w:sz w:val="21"/>
          <w:szCs w:val="21"/>
        </w:rPr>
        <w:t>鉴于</w:t>
      </w:r>
      <w:r>
        <w:rPr>
          <w:rStyle w:val="33"/>
          <w:rFonts w:hint="eastAsia" w:ascii="仿宋" w:hAnsi="仿宋" w:eastAsia="仿宋" w:cs="仿宋"/>
          <w:color w:val="auto"/>
          <w:kern w:val="0"/>
          <w:sz w:val="21"/>
          <w:szCs w:val="21"/>
          <w:u w:val="single"/>
        </w:rPr>
        <w:t xml:space="preserve">        （供应商名称）          </w:t>
      </w:r>
      <w:r>
        <w:rPr>
          <w:rStyle w:val="33"/>
          <w:rFonts w:hint="eastAsia" w:ascii="仿宋" w:hAnsi="仿宋" w:eastAsia="仿宋" w:cs="仿宋"/>
          <w:color w:val="auto"/>
          <w:kern w:val="0"/>
          <w:sz w:val="21"/>
          <w:szCs w:val="21"/>
        </w:rPr>
        <w:t>（以下称“我方”）于</w:t>
      </w:r>
      <w:r>
        <w:rPr>
          <w:rStyle w:val="33"/>
          <w:rFonts w:hint="eastAsia" w:ascii="仿宋" w:hAnsi="仿宋" w:eastAsia="仿宋" w:cs="仿宋"/>
          <w:color w:val="auto"/>
          <w:kern w:val="0"/>
          <w:sz w:val="21"/>
          <w:szCs w:val="21"/>
          <w:u w:val="single"/>
        </w:rPr>
        <w:t xml:space="preserve">      </w:t>
      </w:r>
      <w:r>
        <w:rPr>
          <w:rStyle w:val="33"/>
          <w:rFonts w:hint="eastAsia" w:ascii="仿宋" w:hAnsi="仿宋" w:eastAsia="仿宋" w:cs="仿宋"/>
          <w:color w:val="auto"/>
          <w:kern w:val="0"/>
          <w:sz w:val="21"/>
          <w:szCs w:val="21"/>
        </w:rPr>
        <w:t>年＿月＿日参加</w:t>
      </w:r>
      <w:r>
        <w:rPr>
          <w:rStyle w:val="33"/>
          <w:rFonts w:hint="eastAsia" w:ascii="仿宋" w:hAnsi="仿宋" w:eastAsia="仿宋" w:cs="仿宋"/>
          <w:color w:val="auto"/>
          <w:kern w:val="0"/>
          <w:sz w:val="21"/>
          <w:szCs w:val="21"/>
          <w:u w:val="single"/>
        </w:rPr>
        <w:t xml:space="preserve">           （项目名称）           </w:t>
      </w:r>
      <w:r>
        <w:rPr>
          <w:rStyle w:val="33"/>
          <w:rFonts w:hint="eastAsia" w:ascii="仿宋" w:hAnsi="仿宋" w:eastAsia="仿宋" w:cs="仿宋"/>
          <w:color w:val="auto"/>
          <w:kern w:val="0"/>
          <w:sz w:val="21"/>
          <w:szCs w:val="21"/>
        </w:rPr>
        <w:t>标段的投标，我方在响应文件中提供的企业资质、各类证书、业绩材料、</w:t>
      </w:r>
      <w:r>
        <w:rPr>
          <w:rStyle w:val="33"/>
          <w:rFonts w:hint="eastAsia" w:ascii="仿宋" w:hAnsi="仿宋" w:eastAsia="仿宋" w:cs="仿宋"/>
          <w:color w:val="auto"/>
          <w:sz w:val="21"/>
          <w:szCs w:val="21"/>
        </w:rPr>
        <w:t>近年财务状况等资料复印件的真实性、合法性、有效性做保证，绝无弄虚作假。我方如被查实在本项目招标投标活动中提交的材料存在弄虚作假行为，本人承担直接责任人员法律责任，接受相应行政处罚和失信惩戒。并同意将递交的投标保证金没收。</w:t>
      </w:r>
    </w:p>
    <w:p>
      <w:pPr>
        <w:pStyle w:val="30"/>
        <w:spacing w:beforeLines="130" w:afterLines="116"/>
        <w:ind w:right="62"/>
        <w:jc w:val="both"/>
        <w:textAlignment w:val="baseline"/>
        <w:rPr>
          <w:rStyle w:val="33"/>
          <w:rFonts w:hint="eastAsia" w:ascii="仿宋" w:hAnsi="仿宋" w:eastAsia="仿宋" w:cs="仿宋"/>
          <w:color w:val="auto"/>
          <w:sz w:val="21"/>
          <w:szCs w:val="21"/>
          <w:u w:val="single"/>
        </w:rPr>
      </w:pPr>
      <w:r>
        <w:rPr>
          <w:rStyle w:val="33"/>
          <w:rFonts w:hint="eastAsia" w:ascii="仿宋" w:hAnsi="仿宋" w:eastAsia="仿宋" w:cs="仿宋"/>
          <w:color w:val="auto"/>
          <w:sz w:val="21"/>
          <w:szCs w:val="21"/>
        </w:rPr>
        <w:t>承诺人：（企业名称）</w:t>
      </w:r>
      <w:r>
        <w:rPr>
          <w:rStyle w:val="33"/>
          <w:rFonts w:hint="eastAsia" w:ascii="仿宋" w:hAnsi="仿宋" w:eastAsia="仿宋" w:cs="仿宋"/>
          <w:color w:val="auto"/>
          <w:sz w:val="21"/>
          <w:szCs w:val="21"/>
          <w:u w:val="single"/>
        </w:rPr>
        <w:t xml:space="preserve">                            </w:t>
      </w:r>
    </w:p>
    <w:p>
      <w:pPr>
        <w:pStyle w:val="30"/>
        <w:spacing w:beforeLines="130" w:afterLines="116"/>
        <w:jc w:val="both"/>
        <w:textAlignment w:val="baseline"/>
        <w:rPr>
          <w:rStyle w:val="33"/>
          <w:rFonts w:hint="eastAsia" w:ascii="仿宋" w:hAnsi="仿宋" w:eastAsia="仿宋" w:cs="仿宋"/>
          <w:color w:val="auto"/>
          <w:sz w:val="21"/>
          <w:szCs w:val="21"/>
        </w:rPr>
      </w:pPr>
      <w:r>
        <w:rPr>
          <w:rStyle w:val="33"/>
          <w:rFonts w:hint="eastAsia" w:ascii="仿宋" w:hAnsi="仿宋" w:eastAsia="仿宋" w:cs="仿宋"/>
          <w:color w:val="auto"/>
          <w:sz w:val="21"/>
          <w:szCs w:val="21"/>
        </w:rPr>
        <w:t>法定代表人或授权委托人：（签字或盖章）</w:t>
      </w:r>
      <w:r>
        <w:rPr>
          <w:rStyle w:val="33"/>
          <w:rFonts w:hint="eastAsia" w:ascii="仿宋" w:hAnsi="仿宋" w:eastAsia="仿宋" w:cs="仿宋"/>
          <w:color w:val="auto"/>
          <w:sz w:val="21"/>
          <w:szCs w:val="21"/>
          <w:u w:val="single"/>
        </w:rPr>
        <w:t xml:space="preserve">           </w:t>
      </w:r>
    </w:p>
    <w:p>
      <w:pPr>
        <w:pStyle w:val="30"/>
        <w:spacing w:beforeLines="130" w:afterLines="116"/>
        <w:jc w:val="both"/>
        <w:textAlignment w:val="baseline"/>
        <w:rPr>
          <w:rStyle w:val="33"/>
          <w:rFonts w:hint="eastAsia" w:ascii="仿宋" w:hAnsi="仿宋" w:eastAsia="仿宋" w:cs="仿宋"/>
          <w:color w:val="auto"/>
          <w:sz w:val="21"/>
          <w:szCs w:val="21"/>
          <w:u w:val="single"/>
        </w:rPr>
      </w:pPr>
      <w:r>
        <w:rPr>
          <w:rStyle w:val="33"/>
          <w:rFonts w:hint="eastAsia" w:ascii="仿宋" w:hAnsi="仿宋" w:eastAsia="仿宋" w:cs="仿宋"/>
          <w:color w:val="auto"/>
          <w:sz w:val="21"/>
          <w:szCs w:val="21"/>
        </w:rPr>
        <w:t>联系电话：</w:t>
      </w:r>
      <w:r>
        <w:rPr>
          <w:rStyle w:val="33"/>
          <w:rFonts w:hint="eastAsia" w:ascii="仿宋" w:hAnsi="仿宋" w:eastAsia="仿宋" w:cs="仿宋"/>
          <w:color w:val="auto"/>
          <w:sz w:val="21"/>
          <w:szCs w:val="21"/>
          <w:u w:val="single"/>
        </w:rPr>
        <w:t xml:space="preserve">                    </w:t>
      </w:r>
    </w:p>
    <w:p>
      <w:pPr>
        <w:autoSpaceDE w:val="0"/>
        <w:autoSpaceDN w:val="0"/>
        <w:spacing w:line="440" w:lineRule="exact"/>
        <w:ind w:firstLine="840" w:firstLineChars="400"/>
        <w:jc w:val="right"/>
        <w:rPr>
          <w:rStyle w:val="33"/>
          <w:rFonts w:hint="eastAsia" w:ascii="仿宋" w:hAnsi="仿宋" w:eastAsia="仿宋" w:cs="仿宋"/>
          <w:color w:val="auto"/>
          <w:sz w:val="21"/>
          <w:szCs w:val="21"/>
        </w:rPr>
      </w:pPr>
      <w:r>
        <w:rPr>
          <w:rStyle w:val="33"/>
          <w:rFonts w:hint="eastAsia" w:ascii="仿宋" w:hAnsi="仿宋" w:eastAsia="仿宋" w:cs="仿宋"/>
          <w:color w:val="auto"/>
          <w:sz w:val="21"/>
          <w:szCs w:val="21"/>
          <w:u w:val="single"/>
          <w:lang w:val="en-US" w:eastAsia="zh-CN"/>
        </w:rPr>
        <w:t xml:space="preserve">       </w:t>
      </w:r>
      <w:r>
        <w:rPr>
          <w:rStyle w:val="33"/>
          <w:rFonts w:hint="eastAsia" w:ascii="仿宋" w:hAnsi="仿宋" w:eastAsia="仿宋" w:cs="仿宋"/>
          <w:color w:val="auto"/>
          <w:sz w:val="21"/>
          <w:szCs w:val="21"/>
        </w:rPr>
        <w:t>年</w:t>
      </w:r>
      <w:r>
        <w:rPr>
          <w:rStyle w:val="33"/>
          <w:rFonts w:hint="eastAsia" w:ascii="仿宋" w:hAnsi="仿宋" w:eastAsia="仿宋" w:cs="仿宋"/>
          <w:color w:val="auto"/>
          <w:sz w:val="21"/>
          <w:szCs w:val="21"/>
          <w:u w:val="single"/>
        </w:rPr>
        <w:t xml:space="preserve">    </w:t>
      </w:r>
      <w:r>
        <w:rPr>
          <w:rStyle w:val="33"/>
          <w:rFonts w:hint="eastAsia" w:ascii="仿宋" w:hAnsi="仿宋" w:eastAsia="仿宋" w:cs="仿宋"/>
          <w:color w:val="auto"/>
          <w:sz w:val="21"/>
          <w:szCs w:val="21"/>
        </w:rPr>
        <w:t xml:space="preserve">月 </w:t>
      </w:r>
      <w:r>
        <w:rPr>
          <w:rStyle w:val="33"/>
          <w:rFonts w:hint="eastAsia" w:ascii="仿宋" w:hAnsi="仿宋" w:eastAsia="仿宋" w:cs="仿宋"/>
          <w:color w:val="auto"/>
          <w:sz w:val="21"/>
          <w:szCs w:val="21"/>
          <w:u w:val="single"/>
        </w:rPr>
        <w:t xml:space="preserve">   </w:t>
      </w:r>
      <w:r>
        <w:rPr>
          <w:rStyle w:val="33"/>
          <w:rFonts w:hint="eastAsia" w:ascii="仿宋" w:hAnsi="仿宋" w:eastAsia="仿宋" w:cs="仿宋"/>
          <w:color w:val="auto"/>
          <w:sz w:val="21"/>
          <w:szCs w:val="21"/>
        </w:rPr>
        <w:t>日</w:t>
      </w: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7"/>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pStyle w:val="2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ind w:left="105" w:hanging="105"/>
        <w:rPr>
          <w:rFonts w:hint="eastAsia" w:ascii="仿宋" w:hAnsi="仿宋" w:eastAsia="仿宋" w:cs="仿宋"/>
          <w:b/>
          <w:color w:val="auto"/>
          <w:sz w:val="21"/>
          <w:szCs w:val="21"/>
        </w:rPr>
      </w:pPr>
    </w:p>
    <w:p>
      <w:pPr>
        <w:pStyle w:val="7"/>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pStyle w:val="25"/>
        <w:rPr>
          <w:rFonts w:hint="eastAsia"/>
          <w:color w:val="auto"/>
        </w:rPr>
      </w:pPr>
    </w:p>
    <w:p>
      <w:pPr>
        <w:spacing w:before="110" w:line="225" w:lineRule="auto"/>
        <w:ind w:left="2474" w:firstLine="422" w:firstLineChars="200"/>
        <w:rPr>
          <w:rFonts w:hint="eastAsia" w:ascii="仿宋" w:hAnsi="仿宋" w:eastAsia="仿宋" w:cs="仿宋"/>
          <w:b/>
          <w:bCs/>
          <w:color w:val="auto"/>
          <w:sz w:val="21"/>
          <w:szCs w:val="21"/>
        </w:rPr>
      </w:pPr>
      <w:r>
        <w:rPr>
          <w:rFonts w:hint="eastAsia" w:ascii="仿宋" w:hAnsi="仿宋" w:eastAsia="仿宋" w:cs="仿宋"/>
          <w:b/>
          <w:bCs/>
          <w:color w:val="auto"/>
          <w:sz w:val="21"/>
          <w:szCs w:val="21"/>
          <w:lang w:val="en-US" w:eastAsia="zh-CN"/>
        </w:rPr>
        <w:t>16、</w:t>
      </w:r>
      <w:r>
        <w:rPr>
          <w:rFonts w:hint="eastAsia" w:ascii="仿宋" w:hAnsi="仿宋" w:eastAsia="仿宋" w:cs="仿宋"/>
          <w:b/>
          <w:bCs/>
          <w:color w:val="auto"/>
          <w:spacing w:val="22"/>
          <w:sz w:val="21"/>
          <w:szCs w:val="21"/>
        </w:rPr>
        <w:t>中</w:t>
      </w:r>
      <w:r>
        <w:rPr>
          <w:rFonts w:hint="eastAsia" w:ascii="仿宋" w:hAnsi="仿宋" w:eastAsia="仿宋" w:cs="仿宋"/>
          <w:b/>
          <w:bCs/>
          <w:color w:val="auto"/>
          <w:spacing w:val="15"/>
          <w:sz w:val="21"/>
          <w:szCs w:val="21"/>
        </w:rPr>
        <w:t>小企业声明函 (工程、服务)</w:t>
      </w: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line="241" w:lineRule="auto"/>
        <w:rPr>
          <w:rFonts w:hint="eastAsia" w:ascii="仿宋" w:hAnsi="仿宋" w:eastAsia="仿宋" w:cs="仿宋"/>
          <w:color w:val="auto"/>
          <w:sz w:val="21"/>
          <w:szCs w:val="21"/>
        </w:rPr>
      </w:pPr>
    </w:p>
    <w:p>
      <w:pPr>
        <w:spacing w:before="75" w:line="227" w:lineRule="auto"/>
        <w:ind w:left="498"/>
        <w:rPr>
          <w:rFonts w:hint="eastAsia" w:ascii="仿宋" w:hAnsi="仿宋" w:eastAsia="仿宋" w:cs="仿宋"/>
          <w:color w:val="auto"/>
          <w:sz w:val="21"/>
          <w:szCs w:val="21"/>
        </w:rPr>
      </w:pPr>
      <w:r>
        <w:rPr>
          <w:rFonts w:hint="eastAsia" w:ascii="仿宋" w:hAnsi="仿宋" w:eastAsia="仿宋" w:cs="仿宋"/>
          <w:color w:val="auto"/>
          <w:spacing w:val="21"/>
          <w:sz w:val="21"/>
          <w:szCs w:val="21"/>
        </w:rPr>
        <w:t>本公司 (联合体) 郑重声明 ，根据《政府采购促进中小企业发展管理办法》 (财</w:t>
      </w:r>
      <w:r>
        <w:rPr>
          <w:rFonts w:hint="eastAsia" w:ascii="仿宋" w:hAnsi="仿宋" w:eastAsia="仿宋" w:cs="仿宋"/>
          <w:color w:val="auto"/>
          <w:spacing w:val="15"/>
          <w:sz w:val="21"/>
          <w:szCs w:val="21"/>
        </w:rPr>
        <w:t>库</w:t>
      </w:r>
    </w:p>
    <w:p>
      <w:pPr>
        <w:spacing w:before="179" w:line="369" w:lineRule="auto"/>
        <w:ind w:right="76" w:firstLine="75"/>
        <w:rPr>
          <w:rFonts w:hint="eastAsia" w:ascii="仿宋" w:hAnsi="仿宋" w:eastAsia="仿宋" w:cs="仿宋"/>
          <w:color w:val="auto"/>
          <w:sz w:val="21"/>
          <w:szCs w:val="21"/>
        </w:rPr>
      </w:pPr>
      <w:r>
        <w:rPr>
          <w:rFonts w:hint="eastAsia" w:ascii="仿宋" w:hAnsi="仿宋" w:eastAsia="仿宋" w:cs="仿宋"/>
          <w:color w:val="auto"/>
          <w:spacing w:val="16"/>
          <w:sz w:val="21"/>
          <w:szCs w:val="21"/>
        </w:rPr>
        <w:t xml:space="preserve">﹝  </w:t>
      </w:r>
      <w:r>
        <w:rPr>
          <w:rFonts w:hint="eastAsia" w:ascii="仿宋" w:hAnsi="仿宋" w:eastAsia="仿宋" w:cs="仿宋"/>
          <w:color w:val="auto"/>
          <w:spacing w:val="11"/>
          <w:sz w:val="21"/>
          <w:szCs w:val="21"/>
        </w:rPr>
        <w:t>2</w:t>
      </w:r>
      <w:r>
        <w:rPr>
          <w:rFonts w:hint="eastAsia" w:ascii="仿宋" w:hAnsi="仿宋" w:eastAsia="仿宋" w:cs="仿宋"/>
          <w:color w:val="auto"/>
          <w:spacing w:val="8"/>
          <w:sz w:val="21"/>
          <w:szCs w:val="21"/>
        </w:rPr>
        <w:t>020  ﹞ 46 号) 的规定，本公司  (联合体) 参加 (单位名称)的 (项目名称) 采购活</w:t>
      </w:r>
      <w:r>
        <w:rPr>
          <w:rFonts w:hint="eastAsia" w:ascii="仿宋" w:hAnsi="仿宋" w:eastAsia="仿宋" w:cs="仿宋"/>
          <w:color w:val="auto"/>
          <w:sz w:val="21"/>
          <w:szCs w:val="21"/>
        </w:rPr>
        <w:t xml:space="preserve"> </w:t>
      </w:r>
      <w:r>
        <w:rPr>
          <w:rFonts w:hint="eastAsia" w:ascii="仿宋" w:hAnsi="仿宋" w:eastAsia="仿宋" w:cs="仿宋"/>
          <w:color w:val="auto"/>
          <w:spacing w:val="29"/>
          <w:sz w:val="21"/>
          <w:szCs w:val="21"/>
        </w:rPr>
        <w:t>动</w:t>
      </w:r>
      <w:r>
        <w:rPr>
          <w:rFonts w:hint="eastAsia" w:ascii="仿宋" w:hAnsi="仿宋" w:eastAsia="仿宋" w:cs="仿宋"/>
          <w:color w:val="auto"/>
          <w:spacing w:val="16"/>
          <w:sz w:val="21"/>
          <w:szCs w:val="21"/>
        </w:rPr>
        <w:t>，提供的货物全部由符合政策要求的中小企业制造。相关企业(含联合体中的中小企业、</w:t>
      </w:r>
      <w:r>
        <w:rPr>
          <w:rFonts w:hint="eastAsia" w:ascii="仿宋" w:hAnsi="仿宋" w:eastAsia="仿宋" w:cs="仿宋"/>
          <w:color w:val="auto"/>
          <w:sz w:val="21"/>
          <w:szCs w:val="21"/>
        </w:rPr>
        <w:t xml:space="preserve"> </w:t>
      </w:r>
      <w:r>
        <w:rPr>
          <w:rFonts w:hint="eastAsia" w:ascii="仿宋" w:hAnsi="仿宋" w:eastAsia="仿宋" w:cs="仿宋"/>
          <w:color w:val="auto"/>
          <w:spacing w:val="16"/>
          <w:sz w:val="21"/>
          <w:szCs w:val="21"/>
        </w:rPr>
        <w:t>签订分包意向协议的中小企业) 的具体情况如下</w:t>
      </w:r>
      <w:r>
        <w:rPr>
          <w:rFonts w:hint="eastAsia" w:ascii="仿宋" w:hAnsi="仿宋" w:eastAsia="仿宋" w:cs="仿宋"/>
          <w:color w:val="auto"/>
          <w:spacing w:val="11"/>
          <w:sz w:val="21"/>
          <w:szCs w:val="21"/>
        </w:rPr>
        <w:t>：</w:t>
      </w:r>
    </w:p>
    <w:p>
      <w:pPr>
        <w:spacing w:line="369" w:lineRule="auto"/>
        <w:ind w:right="85" w:firstLine="515"/>
        <w:rPr>
          <w:rFonts w:hint="eastAsia" w:ascii="仿宋" w:hAnsi="仿宋" w:eastAsia="仿宋" w:cs="仿宋"/>
          <w:color w:val="auto"/>
          <w:sz w:val="21"/>
          <w:szCs w:val="21"/>
        </w:rPr>
      </w:pPr>
      <w:r>
        <w:rPr>
          <w:rFonts w:hint="eastAsia" w:ascii="仿宋" w:hAnsi="仿宋" w:eastAsia="仿宋" w:cs="仿宋"/>
          <w:color w:val="auto"/>
          <w:spacing w:val="18"/>
          <w:sz w:val="21"/>
          <w:szCs w:val="21"/>
        </w:rPr>
        <w:t>1</w:t>
      </w:r>
      <w:r>
        <w:rPr>
          <w:rFonts w:hint="eastAsia" w:ascii="仿宋" w:hAnsi="仿宋" w:eastAsia="仿宋" w:cs="仿宋"/>
          <w:color w:val="auto"/>
          <w:spacing w:val="13"/>
          <w:sz w:val="21"/>
          <w:szCs w:val="21"/>
        </w:rPr>
        <w:t>. (标的名称) ，属于 (采购文件中明确的所属行业)行业；承建 (承接) 企业为 (企</w:t>
      </w:r>
      <w:r>
        <w:rPr>
          <w:rFonts w:hint="eastAsia" w:ascii="仿宋" w:hAnsi="仿宋" w:eastAsia="仿宋" w:cs="仿宋"/>
          <w:color w:val="auto"/>
          <w:sz w:val="21"/>
          <w:szCs w:val="21"/>
        </w:rPr>
        <w:t xml:space="preserve"> </w:t>
      </w:r>
      <w:r>
        <w:rPr>
          <w:rFonts w:hint="eastAsia" w:ascii="仿宋" w:hAnsi="仿宋" w:eastAsia="仿宋" w:cs="仿宋"/>
          <w:color w:val="auto"/>
          <w:spacing w:val="30"/>
          <w:sz w:val="21"/>
          <w:szCs w:val="21"/>
        </w:rPr>
        <w:t>业名</w:t>
      </w:r>
      <w:r>
        <w:rPr>
          <w:rFonts w:hint="eastAsia" w:ascii="仿宋" w:hAnsi="仿宋" w:eastAsia="仿宋" w:cs="仿宋"/>
          <w:color w:val="auto"/>
          <w:spacing w:val="23"/>
          <w:sz w:val="21"/>
          <w:szCs w:val="21"/>
        </w:rPr>
        <w:t>称</w:t>
      </w:r>
      <w:r>
        <w:rPr>
          <w:rFonts w:hint="eastAsia" w:ascii="仿宋" w:hAnsi="仿宋" w:eastAsia="仿宋" w:cs="仿宋"/>
          <w:color w:val="auto"/>
          <w:spacing w:val="15"/>
          <w:sz w:val="21"/>
          <w:szCs w:val="21"/>
        </w:rPr>
        <w:t>)，从业人员</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人，营业收入为</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万元，资产总额为</w:t>
      </w:r>
      <w:r>
        <w:rPr>
          <w:rFonts w:hint="eastAsia" w:ascii="仿宋" w:hAnsi="仿宋" w:eastAsia="仿宋" w:cs="仿宋"/>
          <w:color w:val="auto"/>
          <w:spacing w:val="15"/>
          <w:sz w:val="21"/>
          <w:szCs w:val="21"/>
          <w:u w:val="single" w:color="auto"/>
        </w:rPr>
        <w:t xml:space="preserve">    </w:t>
      </w:r>
      <w:r>
        <w:rPr>
          <w:rFonts w:hint="eastAsia" w:ascii="仿宋" w:hAnsi="仿宋" w:eastAsia="仿宋" w:cs="仿宋"/>
          <w:color w:val="auto"/>
          <w:spacing w:val="15"/>
          <w:sz w:val="21"/>
          <w:szCs w:val="21"/>
        </w:rPr>
        <w:t>万元 ，属于 (中型</w:t>
      </w:r>
      <w:r>
        <w:rPr>
          <w:rFonts w:hint="eastAsia" w:ascii="仿宋" w:hAnsi="仿宋" w:eastAsia="仿宋" w:cs="仿宋"/>
          <w:color w:val="auto"/>
          <w:sz w:val="21"/>
          <w:szCs w:val="21"/>
        </w:rPr>
        <w:t xml:space="preserve"> </w:t>
      </w:r>
      <w:r>
        <w:rPr>
          <w:rFonts w:hint="eastAsia" w:ascii="仿宋" w:hAnsi="仿宋" w:eastAsia="仿宋" w:cs="仿宋"/>
          <w:color w:val="auto"/>
          <w:spacing w:val="17"/>
          <w:sz w:val="21"/>
          <w:szCs w:val="21"/>
        </w:rPr>
        <w:t>企</w:t>
      </w:r>
      <w:r>
        <w:rPr>
          <w:rFonts w:hint="eastAsia" w:ascii="仿宋" w:hAnsi="仿宋" w:eastAsia="仿宋" w:cs="仿宋"/>
          <w:color w:val="auto"/>
          <w:spacing w:val="15"/>
          <w:sz w:val="21"/>
          <w:szCs w:val="21"/>
        </w:rPr>
        <w:t>业、小型企业、微型企业)；</w:t>
      </w:r>
    </w:p>
    <w:p>
      <w:pPr>
        <w:spacing w:before="1" w:line="369" w:lineRule="auto"/>
        <w:ind w:firstLine="500"/>
        <w:rPr>
          <w:rFonts w:hint="eastAsia" w:ascii="仿宋" w:hAnsi="仿宋" w:eastAsia="仿宋" w:cs="仿宋"/>
          <w:color w:val="auto"/>
          <w:sz w:val="21"/>
          <w:szCs w:val="21"/>
        </w:rPr>
      </w:pPr>
      <w:r>
        <w:rPr>
          <w:rFonts w:hint="eastAsia" w:ascii="仿宋" w:hAnsi="仿宋" w:eastAsia="仿宋" w:cs="仿宋"/>
          <w:color w:val="auto"/>
          <w:spacing w:val="20"/>
          <w:sz w:val="21"/>
          <w:szCs w:val="21"/>
        </w:rPr>
        <w:t xml:space="preserve">2. </w:t>
      </w:r>
      <w:r>
        <w:rPr>
          <w:rFonts w:hint="eastAsia" w:ascii="仿宋" w:hAnsi="仿宋" w:eastAsia="仿宋" w:cs="仿宋"/>
          <w:color w:val="auto"/>
          <w:spacing w:val="10"/>
          <w:sz w:val="21"/>
          <w:szCs w:val="21"/>
        </w:rPr>
        <w:t>(标的名称) ，属于 (采购文件中明确的所属行业) 行业；承建 (承接) 企业为 (企</w:t>
      </w:r>
      <w:r>
        <w:rPr>
          <w:rFonts w:hint="eastAsia" w:ascii="仿宋" w:hAnsi="仿宋" w:eastAsia="仿宋" w:cs="仿宋"/>
          <w:color w:val="auto"/>
          <w:sz w:val="21"/>
          <w:szCs w:val="21"/>
        </w:rPr>
        <w:t xml:space="preserve"> </w:t>
      </w:r>
      <w:r>
        <w:rPr>
          <w:rFonts w:hint="eastAsia" w:ascii="仿宋" w:hAnsi="仿宋" w:eastAsia="仿宋" w:cs="仿宋"/>
          <w:color w:val="auto"/>
          <w:spacing w:val="20"/>
          <w:sz w:val="21"/>
          <w:szCs w:val="21"/>
        </w:rPr>
        <w:t>业名</w:t>
      </w:r>
      <w:r>
        <w:rPr>
          <w:rFonts w:hint="eastAsia" w:ascii="仿宋" w:hAnsi="仿宋" w:eastAsia="仿宋" w:cs="仿宋"/>
          <w:color w:val="auto"/>
          <w:spacing w:val="10"/>
          <w:sz w:val="21"/>
          <w:szCs w:val="21"/>
        </w:rPr>
        <w:t>称)，从业人员</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人，营业收入为</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万元，资产总额为</w:t>
      </w:r>
      <w:r>
        <w:rPr>
          <w:rFonts w:hint="eastAsia" w:ascii="仿宋" w:hAnsi="仿宋" w:eastAsia="仿宋" w:cs="仿宋"/>
          <w:color w:val="auto"/>
          <w:spacing w:val="10"/>
          <w:sz w:val="21"/>
          <w:szCs w:val="21"/>
          <w:u w:val="single" w:color="auto"/>
        </w:rPr>
        <w:t xml:space="preserve">    </w:t>
      </w:r>
      <w:r>
        <w:rPr>
          <w:rFonts w:hint="eastAsia" w:ascii="仿宋" w:hAnsi="仿宋" w:eastAsia="仿宋" w:cs="仿宋"/>
          <w:color w:val="auto"/>
          <w:spacing w:val="10"/>
          <w:sz w:val="21"/>
          <w:szCs w:val="21"/>
        </w:rPr>
        <w:t>万元，属于 (中型企业、</w:t>
      </w:r>
      <w:r>
        <w:rPr>
          <w:rFonts w:hint="eastAsia" w:ascii="仿宋" w:hAnsi="仿宋" w:eastAsia="仿宋" w:cs="仿宋"/>
          <w:color w:val="auto"/>
          <w:sz w:val="21"/>
          <w:szCs w:val="21"/>
        </w:rPr>
        <w:t xml:space="preserve"> </w:t>
      </w:r>
      <w:r>
        <w:rPr>
          <w:rFonts w:hint="eastAsia" w:ascii="仿宋" w:hAnsi="仿宋" w:eastAsia="仿宋" w:cs="仿宋"/>
          <w:color w:val="auto"/>
          <w:spacing w:val="18"/>
          <w:sz w:val="21"/>
          <w:szCs w:val="21"/>
        </w:rPr>
        <w:t>小</w:t>
      </w:r>
      <w:r>
        <w:rPr>
          <w:rFonts w:hint="eastAsia" w:ascii="仿宋" w:hAnsi="仿宋" w:eastAsia="仿宋" w:cs="仿宋"/>
          <w:color w:val="auto"/>
          <w:spacing w:val="14"/>
          <w:sz w:val="21"/>
          <w:szCs w:val="21"/>
        </w:rPr>
        <w:t>型企业、微型企业)；</w:t>
      </w:r>
    </w:p>
    <w:p>
      <w:pPr>
        <w:spacing w:before="2" w:line="368" w:lineRule="auto"/>
        <w:ind w:left="3" w:right="85" w:firstLine="521"/>
        <w:rPr>
          <w:rFonts w:hint="eastAsia" w:ascii="仿宋" w:hAnsi="仿宋" w:eastAsia="仿宋" w:cs="仿宋"/>
          <w:color w:val="auto"/>
          <w:sz w:val="21"/>
          <w:szCs w:val="21"/>
        </w:rPr>
      </w:pPr>
      <w:r>
        <w:rPr>
          <w:rFonts w:hint="eastAsia" w:ascii="仿宋" w:hAnsi="仿宋" w:eastAsia="仿宋" w:cs="仿宋"/>
          <w:color w:val="auto"/>
          <w:spacing w:val="19"/>
          <w:sz w:val="21"/>
          <w:szCs w:val="21"/>
        </w:rPr>
        <w:t>以上企业，不属于大企业的分支机构，不存在控股股东为大企业的情形，也不存在</w:t>
      </w:r>
      <w:r>
        <w:rPr>
          <w:rFonts w:hint="eastAsia" w:ascii="仿宋" w:hAnsi="仿宋" w:eastAsia="仿宋" w:cs="仿宋"/>
          <w:color w:val="auto"/>
          <w:spacing w:val="11"/>
          <w:sz w:val="21"/>
          <w:szCs w:val="21"/>
        </w:rPr>
        <w:t>与</w:t>
      </w:r>
      <w:r>
        <w:rPr>
          <w:rFonts w:hint="eastAsia" w:ascii="仿宋" w:hAnsi="仿宋" w:eastAsia="仿宋" w:cs="仿宋"/>
          <w:color w:val="auto"/>
          <w:sz w:val="21"/>
          <w:szCs w:val="21"/>
        </w:rPr>
        <w:t xml:space="preserve"> </w:t>
      </w:r>
      <w:r>
        <w:rPr>
          <w:rFonts w:hint="eastAsia" w:ascii="仿宋" w:hAnsi="仿宋" w:eastAsia="仿宋" w:cs="仿宋"/>
          <w:color w:val="auto"/>
          <w:spacing w:val="20"/>
          <w:sz w:val="21"/>
          <w:szCs w:val="21"/>
        </w:rPr>
        <w:t>大</w:t>
      </w:r>
      <w:r>
        <w:rPr>
          <w:rFonts w:hint="eastAsia" w:ascii="仿宋" w:hAnsi="仿宋" w:eastAsia="仿宋" w:cs="仿宋"/>
          <w:color w:val="auto"/>
          <w:spacing w:val="15"/>
          <w:sz w:val="21"/>
          <w:szCs w:val="21"/>
        </w:rPr>
        <w:t>企业的负责人为同一人的情形。</w:t>
      </w:r>
    </w:p>
    <w:p>
      <w:pPr>
        <w:spacing w:before="1" w:line="226" w:lineRule="auto"/>
        <w:ind w:left="498"/>
        <w:rPr>
          <w:rFonts w:hint="eastAsia" w:ascii="仿宋" w:hAnsi="仿宋" w:eastAsia="仿宋" w:cs="仿宋"/>
          <w:color w:val="auto"/>
          <w:sz w:val="21"/>
          <w:szCs w:val="21"/>
        </w:rPr>
      </w:pPr>
      <w:r>
        <w:rPr>
          <w:rFonts w:hint="eastAsia" w:ascii="仿宋" w:hAnsi="仿宋" w:eastAsia="仿宋" w:cs="仿宋"/>
          <w:color w:val="auto"/>
          <w:spacing w:val="17"/>
          <w:sz w:val="21"/>
          <w:szCs w:val="21"/>
        </w:rPr>
        <w:t>本企业对上述声明内容的真实性负责。如有虚假，将依法承担相应责任</w:t>
      </w:r>
      <w:r>
        <w:rPr>
          <w:rFonts w:hint="eastAsia" w:ascii="仿宋" w:hAnsi="仿宋" w:eastAsia="仿宋" w:cs="仿宋"/>
          <w:color w:val="auto"/>
          <w:spacing w:val="12"/>
          <w:sz w:val="21"/>
          <w:szCs w:val="21"/>
        </w:rPr>
        <w:t>。</w:t>
      </w:r>
    </w:p>
    <w:p>
      <w:pPr>
        <w:spacing w:before="178" w:line="227" w:lineRule="auto"/>
        <w:ind w:left="501"/>
        <w:rPr>
          <w:rFonts w:hint="eastAsia" w:ascii="仿宋" w:hAnsi="仿宋" w:eastAsia="仿宋" w:cs="仿宋"/>
          <w:color w:val="auto"/>
          <w:sz w:val="21"/>
          <w:szCs w:val="21"/>
        </w:rPr>
      </w:pPr>
      <w:r>
        <w:rPr>
          <w:rFonts w:hint="eastAsia" w:ascii="仿宋" w:hAnsi="仿宋" w:eastAsia="仿宋" w:cs="仿宋"/>
          <w:color w:val="auto"/>
          <w:spacing w:val="13"/>
          <w:sz w:val="21"/>
          <w:szCs w:val="21"/>
        </w:rPr>
        <w:t>企</w:t>
      </w:r>
      <w:r>
        <w:rPr>
          <w:rFonts w:hint="eastAsia" w:ascii="仿宋" w:hAnsi="仿宋" w:eastAsia="仿宋" w:cs="仿宋"/>
          <w:color w:val="auto"/>
          <w:spacing w:val="12"/>
          <w:sz w:val="21"/>
          <w:szCs w:val="21"/>
        </w:rPr>
        <w:t>业名称 (盖章)：</w:t>
      </w:r>
    </w:p>
    <w:p>
      <w:pPr>
        <w:spacing w:before="131" w:line="228" w:lineRule="auto"/>
        <w:ind w:left="4727"/>
        <w:rPr>
          <w:rFonts w:hint="eastAsia" w:ascii="仿宋" w:hAnsi="仿宋" w:eastAsia="仿宋" w:cs="仿宋"/>
          <w:color w:val="auto"/>
          <w:spacing w:val="-2"/>
          <w:sz w:val="21"/>
          <w:szCs w:val="21"/>
        </w:rPr>
      </w:pPr>
      <w:r>
        <w:rPr>
          <w:rFonts w:hint="eastAsia" w:ascii="仿宋" w:hAnsi="仿宋" w:eastAsia="仿宋" w:cs="仿宋"/>
          <w:color w:val="auto"/>
          <w:spacing w:val="-3"/>
          <w:sz w:val="21"/>
          <w:szCs w:val="21"/>
        </w:rPr>
        <w:t>日</w:t>
      </w:r>
      <w:r>
        <w:rPr>
          <w:rFonts w:hint="eastAsia" w:ascii="仿宋" w:hAnsi="仿宋" w:eastAsia="仿宋" w:cs="仿宋"/>
          <w:color w:val="auto"/>
          <w:spacing w:val="-2"/>
          <w:sz w:val="21"/>
          <w:szCs w:val="21"/>
        </w:rPr>
        <w:t xml:space="preserve"> 期：</w:t>
      </w:r>
    </w:p>
    <w:p>
      <w:pPr>
        <w:spacing w:before="131" w:line="228" w:lineRule="auto"/>
        <w:ind w:left="4727"/>
        <w:rPr>
          <w:rFonts w:hint="eastAsia" w:ascii="仿宋" w:hAnsi="仿宋" w:eastAsia="仿宋" w:cs="仿宋"/>
          <w:color w:val="auto"/>
          <w:spacing w:val="-2"/>
          <w:sz w:val="21"/>
          <w:szCs w:val="21"/>
        </w:rPr>
      </w:pPr>
    </w:p>
    <w:p>
      <w:pPr>
        <w:spacing w:before="131" w:line="228" w:lineRule="auto"/>
        <w:ind w:left="4727"/>
        <w:rPr>
          <w:rFonts w:hint="eastAsia" w:ascii="仿宋" w:hAnsi="仿宋" w:eastAsia="仿宋" w:cs="仿宋"/>
          <w:color w:val="auto"/>
          <w:spacing w:val="-2"/>
          <w:sz w:val="21"/>
          <w:szCs w:val="21"/>
        </w:rPr>
      </w:pPr>
    </w:p>
    <w:p>
      <w:pPr>
        <w:keepNext w:val="0"/>
        <w:keepLines w:val="0"/>
        <w:widowControl/>
        <w:suppressLineNumbers w:val="0"/>
        <w:shd w:val="clear" w:color="auto" w:fill="auto"/>
        <w:spacing w:before="0" w:beforeAutospacing="1" w:after="0" w:afterAutospacing="1" w:line="348" w:lineRule="atLeast"/>
        <w:ind w:left="0" w:right="0" w:firstLine="384"/>
        <w:jc w:val="left"/>
        <w:rPr>
          <w:rFonts w:hint="eastAsia" w:ascii="宋体" w:hAnsi="宋体" w:eastAsia="宋体" w:cs="宋体"/>
          <w:i w:val="0"/>
          <w:iCs w:val="0"/>
          <w:caps w:val="0"/>
          <w:color w:val="auto"/>
          <w:spacing w:val="0"/>
          <w:kern w:val="0"/>
          <w:sz w:val="24"/>
          <w:szCs w:val="24"/>
          <w:highlight w:val="none"/>
          <w:shd w:val="clear" w:color="auto" w:fill="FFFFFF"/>
          <w:lang w:val="en-US" w:eastAsia="zh-CN"/>
        </w:rPr>
      </w:pP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right="0" w:firstLine="386"/>
        <w:jc w:val="left"/>
        <w:textAlignment w:val="auto"/>
        <w:rPr>
          <w:rFonts w:hint="eastAsia" w:ascii="宋体" w:hAnsi="宋体" w:eastAsia="宋体" w:cs="宋体"/>
          <w:b/>
          <w:bCs/>
          <w:i w:val="0"/>
          <w:iCs w:val="0"/>
          <w:caps w:val="0"/>
          <w:color w:val="auto"/>
          <w:spacing w:val="0"/>
          <w:kern w:val="0"/>
          <w:sz w:val="24"/>
          <w:szCs w:val="24"/>
          <w:highlight w:val="none"/>
          <w:shd w:val="clear" w:color="auto" w:fill="FFFFFF"/>
          <w:lang w:val="en-US" w:eastAsia="zh-CN"/>
        </w:rPr>
      </w:pPr>
      <w:r>
        <w:rPr>
          <w:rFonts w:hint="eastAsia" w:ascii="宋体" w:hAnsi="宋体" w:eastAsia="宋体" w:cs="宋体"/>
          <w:b/>
          <w:bCs/>
          <w:i w:val="0"/>
          <w:iCs w:val="0"/>
          <w:caps w:val="0"/>
          <w:color w:val="auto"/>
          <w:spacing w:val="0"/>
          <w:kern w:val="0"/>
          <w:sz w:val="24"/>
          <w:szCs w:val="24"/>
          <w:highlight w:val="none"/>
          <w:shd w:val="clear" w:color="auto" w:fill="FFFFFF"/>
          <w:lang w:val="en-US" w:eastAsia="zh-CN"/>
        </w:rPr>
        <w:t>本项目所属行业为租赁和商务服务业。</w:t>
      </w:r>
    </w:p>
    <w:p>
      <w:pPr>
        <w:keepNext w:val="0"/>
        <w:keepLines w:val="0"/>
        <w:pageBreakBefore w:val="0"/>
        <w:widowControl/>
        <w:suppressLineNumbers w:val="0"/>
        <w:shd w:val="clear" w:color="auto" w:fill="auto"/>
        <w:kinsoku/>
        <w:wordWrap/>
        <w:overflowPunct/>
        <w:topLinePunct w:val="0"/>
        <w:autoSpaceDE/>
        <w:autoSpaceDN/>
        <w:bidi w:val="0"/>
        <w:adjustRightInd/>
        <w:snapToGrid/>
        <w:spacing w:before="0" w:beforeAutospacing="0" w:after="0" w:afterAutospacing="0" w:line="360" w:lineRule="auto"/>
        <w:ind w:left="0" w:right="0" w:firstLine="386"/>
        <w:jc w:val="left"/>
        <w:textAlignment w:val="auto"/>
        <w:rPr>
          <w:rFonts w:hint="eastAsia" w:ascii="仿宋" w:hAnsi="仿宋" w:eastAsia="仿宋" w:cs="仿宋"/>
          <w:b w:val="0"/>
          <w:bCs w:val="0"/>
          <w:color w:val="auto"/>
          <w:sz w:val="21"/>
          <w:szCs w:val="21"/>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注：潜在投标企业属于中小微企业的，请在投标文件中提供“中小企业声明函”，如果未提供或提供虚假的“中小企业声明函”，投标企业将承担由此造成的一切不利后果。</w:t>
      </w:r>
    </w:p>
    <w:p>
      <w:pPr>
        <w:keepNext w:val="0"/>
        <w:keepLines w:val="0"/>
        <w:widowControl/>
        <w:suppressLineNumbers w:val="0"/>
        <w:shd w:val="clear" w:color="auto" w:fill="auto"/>
        <w:spacing w:before="0" w:beforeAutospacing="1" w:after="0" w:afterAutospacing="1" w:line="348" w:lineRule="atLeast"/>
        <w:ind w:left="0" w:right="0" w:firstLine="384"/>
        <w:jc w:val="left"/>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kern w:val="0"/>
          <w:sz w:val="24"/>
          <w:szCs w:val="24"/>
          <w:highlight w:val="none"/>
          <w:shd w:val="clear" w:color="auto" w:fill="FFFFFF"/>
          <w:lang w:val="en-US" w:eastAsia="zh-CN"/>
        </w:rPr>
        <w:t>本企业对上述声明内容的真实性负责。如有虚假，将依法承担相应责任。</w:t>
      </w:r>
    </w:p>
    <w:p>
      <w:pPr>
        <w:pStyle w:val="4"/>
        <w:rPr>
          <w:rFonts w:hint="eastAsia"/>
          <w:b w:val="0"/>
          <w:bCs w:val="0"/>
          <w:color w:val="auto"/>
        </w:rPr>
        <w:sectPr>
          <w:footerReference r:id="rId23" w:type="default"/>
          <w:pgSz w:w="11907" w:h="16840"/>
          <w:pgMar w:top="400" w:right="1002" w:bottom="1220" w:left="1088" w:header="0" w:footer="1060" w:gutter="0"/>
          <w:cols w:space="720" w:num="1"/>
        </w:sectPr>
      </w:pPr>
    </w:p>
    <w:p>
      <w:pPr>
        <w:jc w:val="left"/>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附：</w:t>
      </w:r>
    </w:p>
    <w:p>
      <w:pPr>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中小微企业划型标准</w:t>
      </w:r>
    </w:p>
    <w:tbl>
      <w:tblPr>
        <w:tblStyle w:val="19"/>
        <w:tblW w:w="9378" w:type="dxa"/>
        <w:jc w:val="center"/>
        <w:tblLayout w:type="fixed"/>
        <w:tblCellMar>
          <w:top w:w="0" w:type="dxa"/>
          <w:left w:w="108" w:type="dxa"/>
          <w:bottom w:w="0" w:type="dxa"/>
          <w:right w:w="108" w:type="dxa"/>
        </w:tblCellMar>
      </w:tblPr>
      <w:tblGrid>
        <w:gridCol w:w="1570"/>
        <w:gridCol w:w="1660"/>
        <w:gridCol w:w="1466"/>
        <w:gridCol w:w="1903"/>
        <w:gridCol w:w="1692"/>
        <w:gridCol w:w="1087"/>
      </w:tblGrid>
      <w:tr>
        <w:tblPrEx>
          <w:tblCellMar>
            <w:top w:w="0" w:type="dxa"/>
            <w:left w:w="108" w:type="dxa"/>
            <w:bottom w:w="0" w:type="dxa"/>
            <w:right w:w="108" w:type="dxa"/>
          </w:tblCellMar>
        </w:tblPrEx>
        <w:trPr>
          <w:trHeight w:val="451" w:hRule="atLeast"/>
          <w:jc w:val="center"/>
        </w:trPr>
        <w:tc>
          <w:tcPr>
            <w:tcW w:w="1570" w:type="dxa"/>
            <w:tcBorders>
              <w:top w:val="single" w:color="auto" w:sz="4" w:space="0"/>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行业名称</w:t>
            </w:r>
          </w:p>
        </w:tc>
        <w:tc>
          <w:tcPr>
            <w:tcW w:w="1660"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指标名称</w:t>
            </w:r>
          </w:p>
        </w:tc>
        <w:tc>
          <w:tcPr>
            <w:tcW w:w="1466"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计量单位</w:t>
            </w:r>
          </w:p>
        </w:tc>
        <w:tc>
          <w:tcPr>
            <w:tcW w:w="1903"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中型</w:t>
            </w:r>
          </w:p>
        </w:tc>
        <w:tc>
          <w:tcPr>
            <w:tcW w:w="1692"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小型</w:t>
            </w:r>
          </w:p>
        </w:tc>
        <w:tc>
          <w:tcPr>
            <w:tcW w:w="1087" w:type="dxa"/>
            <w:tcBorders>
              <w:top w:val="single" w:color="auto" w:sz="4" w:space="0"/>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微型</w:t>
            </w:r>
          </w:p>
        </w:tc>
      </w:tr>
      <w:tr>
        <w:tblPrEx>
          <w:tblCellMar>
            <w:top w:w="0" w:type="dxa"/>
            <w:left w:w="108" w:type="dxa"/>
            <w:bottom w:w="0" w:type="dxa"/>
            <w:right w:w="108" w:type="dxa"/>
          </w:tblCellMar>
        </w:tblPrEx>
        <w:trPr>
          <w:trHeight w:val="199" w:hRule="atLeast"/>
          <w:jc w:val="center"/>
        </w:trPr>
        <w:tc>
          <w:tcPr>
            <w:tcW w:w="1570" w:type="dxa"/>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农、林、牧、渔</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50≤Y＜500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工业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2000≤Y＜40000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建筑业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6000≤Y＜80000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300≤Y＜6000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Y＜300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5000≤Z＜80000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300≤Z＜5000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Z＜300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批发业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20≤X＜200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5≤X＜20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X＜5</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5000≤Y＜40000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零售业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10≤X＜50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100≤Y＜500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交通运输业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200≤Y＜3000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仓储业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100≤X＜200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邮政业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X＜20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2000≤Y＜30000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住宿业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餐饮业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100≤Y＜2000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信息传输业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100≤X＜2000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1000≤Y＜100000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Y＜100</w:t>
            </w:r>
          </w:p>
        </w:tc>
      </w:tr>
      <w:tr>
        <w:tblPrEx>
          <w:tblCellMar>
            <w:top w:w="0" w:type="dxa"/>
            <w:left w:w="108" w:type="dxa"/>
            <w:bottom w:w="0" w:type="dxa"/>
            <w:right w:w="108" w:type="dxa"/>
          </w:tblCellMar>
        </w:tblPrEx>
        <w:trPr>
          <w:trHeight w:val="394"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软件和信息技术服务业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X＜10</w:t>
            </w:r>
          </w:p>
        </w:tc>
      </w:tr>
      <w:tr>
        <w:tblPrEx>
          <w:tblCellMar>
            <w:top w:w="0" w:type="dxa"/>
            <w:left w:w="108" w:type="dxa"/>
            <w:bottom w:w="0" w:type="dxa"/>
            <w:right w:w="108" w:type="dxa"/>
          </w:tblCellMar>
        </w:tblPrEx>
        <w:trPr>
          <w:trHeight w:val="377"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1000≤Y＜10000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50≤Y＜1000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Y＜50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房地产开发经营</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1000≤Y＜200000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5000≤Z＜10000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2000≤Y＜5000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Y＜2000</w:t>
            </w:r>
          </w:p>
        </w:tc>
      </w:tr>
      <w:tr>
        <w:tblPrEx>
          <w:tblCellMar>
            <w:top w:w="0" w:type="dxa"/>
            <w:left w:w="108" w:type="dxa"/>
            <w:bottom w:w="0" w:type="dxa"/>
            <w:right w:w="108" w:type="dxa"/>
          </w:tblCellMar>
        </w:tblPrEx>
        <w:trPr>
          <w:trHeight w:val="199"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物业管理</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300≤X＜1000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X＜100</w:t>
            </w:r>
          </w:p>
        </w:tc>
      </w:tr>
      <w:tr>
        <w:tblPrEx>
          <w:tblCellMar>
            <w:top w:w="0" w:type="dxa"/>
            <w:left w:w="108" w:type="dxa"/>
            <w:bottom w:w="0" w:type="dxa"/>
            <w:right w:w="108" w:type="dxa"/>
          </w:tblCellMar>
        </w:tblPrEx>
        <w:trPr>
          <w:trHeight w:val="90"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营业收入（Y）</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1000≤Y＜5000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500≤Y＜1000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Y＜500</w:t>
            </w:r>
          </w:p>
        </w:tc>
      </w:tr>
      <w:tr>
        <w:tblPrEx>
          <w:tblCellMar>
            <w:top w:w="0" w:type="dxa"/>
            <w:left w:w="108" w:type="dxa"/>
            <w:bottom w:w="0" w:type="dxa"/>
            <w:right w:w="108" w:type="dxa"/>
          </w:tblCellMar>
        </w:tblPrEx>
        <w:trPr>
          <w:trHeight w:val="242" w:hRule="atLeast"/>
          <w:jc w:val="center"/>
        </w:trPr>
        <w:tc>
          <w:tcPr>
            <w:tcW w:w="1570" w:type="dxa"/>
            <w:vMerge w:val="restart"/>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租赁和商务服务业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r>
        <w:tblPrEx>
          <w:tblCellMar>
            <w:top w:w="0" w:type="dxa"/>
            <w:left w:w="108" w:type="dxa"/>
            <w:bottom w:w="0" w:type="dxa"/>
            <w:right w:w="108" w:type="dxa"/>
          </w:tblCellMar>
        </w:tblPrEx>
        <w:trPr>
          <w:trHeight w:val="199" w:hRule="atLeast"/>
          <w:jc w:val="center"/>
        </w:trPr>
        <w:tc>
          <w:tcPr>
            <w:tcW w:w="1570" w:type="dxa"/>
            <w:vMerge w:val="continue"/>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资产总额（Z）</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万元</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8000≤Z＜120000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100≤Z＜8000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Y＜100</w:t>
            </w:r>
          </w:p>
        </w:tc>
      </w:tr>
      <w:tr>
        <w:tblPrEx>
          <w:tblCellMar>
            <w:top w:w="0" w:type="dxa"/>
            <w:left w:w="108" w:type="dxa"/>
            <w:bottom w:w="0" w:type="dxa"/>
            <w:right w:w="108" w:type="dxa"/>
          </w:tblCellMar>
        </w:tblPrEx>
        <w:trPr>
          <w:trHeight w:val="199" w:hRule="atLeast"/>
          <w:jc w:val="center"/>
        </w:trPr>
        <w:tc>
          <w:tcPr>
            <w:tcW w:w="1570" w:type="dxa"/>
            <w:tcBorders>
              <w:top w:val="nil"/>
              <w:left w:val="single" w:color="auto" w:sz="4" w:space="0"/>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其他未列明行业</w:t>
            </w:r>
          </w:p>
        </w:tc>
        <w:tc>
          <w:tcPr>
            <w:tcW w:w="1660"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从业人员（X）</w:t>
            </w:r>
          </w:p>
        </w:tc>
        <w:tc>
          <w:tcPr>
            <w:tcW w:w="1466"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人</w:t>
            </w:r>
          </w:p>
        </w:tc>
        <w:tc>
          <w:tcPr>
            <w:tcW w:w="1903"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100≤X＜300</w:t>
            </w:r>
          </w:p>
        </w:tc>
        <w:tc>
          <w:tcPr>
            <w:tcW w:w="1692"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10≤X＜100</w:t>
            </w:r>
          </w:p>
        </w:tc>
        <w:tc>
          <w:tcPr>
            <w:tcW w:w="1087" w:type="dxa"/>
            <w:tcBorders>
              <w:top w:val="nil"/>
              <w:left w:val="nil"/>
              <w:bottom w:val="single" w:color="auto" w:sz="4" w:space="0"/>
              <w:right w:val="single" w:color="auto" w:sz="4" w:space="0"/>
            </w:tcBorders>
            <w:noWrap w:val="0"/>
            <w:vAlign w:val="center"/>
          </w:tcPr>
          <w:p>
            <w:pPr>
              <w:widowControl/>
              <w:snapToGrid w:val="0"/>
              <w:contextualSpacing/>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X＜10</w:t>
            </w:r>
          </w:p>
        </w:tc>
      </w:tr>
    </w:tbl>
    <w:p>
      <w:pPr>
        <w:spacing w:line="360" w:lineRule="auto"/>
        <w:rPr>
          <w:rFonts w:hint="eastAsia" w:ascii="仿宋" w:hAnsi="仿宋" w:eastAsia="仿宋" w:cs="仿宋"/>
          <w:color w:val="auto"/>
          <w:sz w:val="21"/>
          <w:szCs w:val="21"/>
          <w:highlight w:val="none"/>
        </w:rPr>
      </w:pPr>
    </w:p>
    <w:p>
      <w:pPr>
        <w:snapToGrid w:val="0"/>
        <w:spacing w:line="336" w:lineRule="auto"/>
        <w:ind w:firstLine="422" w:firstLineChars="200"/>
        <w:contextualSpacing/>
        <w:jc w:val="lef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rPr>
        <w:t>说明：</w:t>
      </w:r>
      <w:r>
        <w:rPr>
          <w:rFonts w:hint="eastAsia" w:ascii="仿宋" w:hAnsi="仿宋" w:eastAsia="仿宋" w:cs="仿宋"/>
          <w:color w:val="auto"/>
          <w:sz w:val="21"/>
          <w:szCs w:val="21"/>
          <w:highlight w:val="none"/>
        </w:rPr>
        <w:t>上述标准参照《关于印发中小企业划型标准规定的通知》（工信部联企业[2011]300号），大型、中型和小型企业须同时满足所列指标的下限，否则下划一档；微型企业只须满足所列指标中的一项即可。</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所称中小企业，是指在中华人民共和国境内依法设立，依据国务院批准的</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规定的中小企业扶持政策：</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（1）在货物采购项目中，货物由中小企业制造，即货物由中小企业生产且使用该中小企业商号或者注册商标，不对其中涉及的工程承建商和服务的承接商作出要求；</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（2）在工程采购项目中，工程由中小企业承建，即工程施工单位为中小企业，不对其中涉及的货物的制造商和服务的承接商作出要求；</w:t>
      </w:r>
    </w:p>
    <w:p>
      <w:pPr>
        <w:snapToGrid w:val="0"/>
        <w:spacing w:line="336" w:lineRule="auto"/>
        <w:ind w:firstLine="420" w:firstLineChars="200"/>
        <w:contextualSpacing/>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（3）在</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采购项目中，</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由中小企业承接，即提供</w:t>
      </w:r>
      <w:r>
        <w:rPr>
          <w:rFonts w:hint="eastAsia" w:ascii="仿宋" w:hAnsi="仿宋" w:eastAsia="仿宋" w:cs="仿宋"/>
          <w:color w:val="auto"/>
          <w:kern w:val="0"/>
          <w:sz w:val="21"/>
          <w:szCs w:val="21"/>
          <w:highlight w:val="none"/>
          <w:lang w:eastAsia="zh-CN"/>
        </w:rPr>
        <w:t>货物</w:t>
      </w:r>
      <w:r>
        <w:rPr>
          <w:rFonts w:hint="eastAsia" w:ascii="仿宋" w:hAnsi="仿宋" w:eastAsia="仿宋" w:cs="仿宋"/>
          <w:color w:val="auto"/>
          <w:kern w:val="0"/>
          <w:sz w:val="21"/>
          <w:szCs w:val="21"/>
          <w:highlight w:val="none"/>
        </w:rPr>
        <w:t>的人员为中小企业依照《中华人民共和国劳动合同法》订立劳动合同的从业人员，不对其中涉及的货物的制造商和工程承建商作出要求。</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在货物采购项目中，供应商提供的货物既有中小企业制造货物，也有大型企业制造货物的，不享受本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规定的中小企业扶持政策。以联合体形式参加政府采购活动，联合体各方均为中小企业的，联合体视同中小企业。其中，联合体各方均为小微企业的，联合体视同小微企业。</w:t>
      </w:r>
    </w:p>
    <w:p>
      <w:pPr>
        <w:snapToGrid w:val="0"/>
        <w:spacing w:line="336" w:lineRule="auto"/>
        <w:ind w:firstLine="420" w:firstLineChars="200"/>
        <w:contextualSpacing/>
        <w:jc w:val="left"/>
        <w:textAlignment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依据本</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规定享受扶持政策获得政府采购合同的，小微企业不得将合同分包给大中型企业，中型企业不得将合同分包给大型企业。</w:t>
      </w:r>
    </w:p>
    <w:p>
      <w:pPr>
        <w:rPr>
          <w:rFonts w:hint="eastAsia" w:ascii="仿宋" w:hAnsi="仿宋" w:eastAsia="仿宋" w:cs="仿宋"/>
          <w:color w:val="auto"/>
          <w:sz w:val="21"/>
          <w:szCs w:val="21"/>
          <w:highlight w:val="none"/>
        </w:rPr>
      </w:pPr>
    </w:p>
    <w:p>
      <w:pP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r>
    </w:p>
    <w:p>
      <w:pPr>
        <w:pStyle w:val="3"/>
        <w:keepNext/>
        <w:keepLines/>
        <w:pageBreakBefore w:val="0"/>
        <w:widowControl w:val="0"/>
        <w:kinsoku/>
        <w:wordWrap/>
        <w:overflowPunct/>
        <w:topLinePunct w:val="0"/>
        <w:autoSpaceDE w:val="0"/>
        <w:autoSpaceDN w:val="0"/>
        <w:bidi w:val="0"/>
        <w:adjustRightInd w:val="0"/>
        <w:snapToGrid/>
        <w:spacing w:before="0" w:line="440" w:lineRule="exact"/>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16-2 残疾人福利性单位声明函</w:t>
      </w:r>
    </w:p>
    <w:p>
      <w:pPr>
        <w:spacing w:line="400" w:lineRule="exact"/>
        <w:ind w:left="1080" w:leftChars="257" w:hanging="540"/>
        <w:jc w:val="center"/>
        <w:rPr>
          <w:rFonts w:hint="eastAsia" w:ascii="仿宋" w:hAnsi="仿宋" w:eastAsia="仿宋" w:cs="仿宋"/>
          <w:color w:val="auto"/>
          <w:kern w:val="0"/>
          <w:sz w:val="21"/>
          <w:szCs w:val="21"/>
          <w:highlight w:val="none"/>
        </w:rPr>
      </w:pPr>
    </w:p>
    <w:p>
      <w:pPr>
        <w:spacing w:line="400" w:lineRule="exact"/>
        <w:ind w:firstLine="567"/>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w:t>
      </w:r>
      <w:r>
        <w:rPr>
          <w:rFonts w:hint="eastAsia" w:ascii="仿宋" w:hAnsi="仿宋" w:eastAsia="仿宋" w:cs="仿宋"/>
          <w:color w:val="auto"/>
          <w:kern w:val="0"/>
          <w:sz w:val="21"/>
          <w:szCs w:val="21"/>
          <w:highlight w:val="none"/>
          <w:lang w:val="en-US" w:eastAsia="zh-CN"/>
        </w:rPr>
        <w:t>货物</w:t>
      </w:r>
      <w:r>
        <w:rPr>
          <w:rFonts w:hint="eastAsia" w:ascii="仿宋" w:hAnsi="仿宋" w:eastAsia="仿宋" w:cs="仿宋"/>
          <w:color w:val="auto"/>
          <w:kern w:val="0"/>
          <w:sz w:val="21"/>
          <w:szCs w:val="21"/>
          <w:highlight w:val="none"/>
        </w:rPr>
        <w:t>，或者提供其他残疾人福利性单位</w:t>
      </w:r>
      <w:r>
        <w:rPr>
          <w:rFonts w:hint="eastAsia" w:ascii="仿宋" w:hAnsi="仿宋" w:eastAsia="仿宋" w:cs="仿宋"/>
          <w:color w:val="auto"/>
          <w:kern w:val="0"/>
          <w:sz w:val="21"/>
          <w:szCs w:val="21"/>
          <w:highlight w:val="none"/>
          <w:lang w:val="en-US" w:eastAsia="zh-CN"/>
        </w:rPr>
        <w:t>服务</w:t>
      </w:r>
      <w:r>
        <w:rPr>
          <w:rFonts w:hint="eastAsia" w:ascii="仿宋" w:hAnsi="仿宋" w:eastAsia="仿宋" w:cs="仿宋"/>
          <w:color w:val="auto"/>
          <w:kern w:val="0"/>
          <w:sz w:val="21"/>
          <w:szCs w:val="21"/>
          <w:highlight w:val="none"/>
        </w:rPr>
        <w:t>（不包括使用非残疾人福利性单位</w:t>
      </w:r>
      <w:r>
        <w:rPr>
          <w:rFonts w:hint="eastAsia" w:ascii="仿宋" w:hAnsi="仿宋" w:eastAsia="仿宋" w:cs="仿宋"/>
          <w:color w:val="auto"/>
          <w:kern w:val="0"/>
          <w:sz w:val="21"/>
          <w:szCs w:val="21"/>
          <w:highlight w:val="none"/>
          <w:lang w:val="en-US" w:eastAsia="zh-CN"/>
        </w:rPr>
        <w:t>服务</w:t>
      </w:r>
      <w:r>
        <w:rPr>
          <w:rFonts w:hint="eastAsia" w:ascii="仿宋" w:hAnsi="仿宋" w:eastAsia="仿宋" w:cs="仿宋"/>
          <w:color w:val="auto"/>
          <w:kern w:val="0"/>
          <w:sz w:val="21"/>
          <w:szCs w:val="21"/>
          <w:highlight w:val="none"/>
        </w:rPr>
        <w:t>）。</w:t>
      </w:r>
    </w:p>
    <w:p>
      <w:pPr>
        <w:spacing w:line="400" w:lineRule="exact"/>
        <w:ind w:left="1080" w:leftChars="257" w:hanging="540"/>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本单位对上述声明的真实性负责。如有虚假，将依法承担相应责任。</w:t>
      </w:r>
    </w:p>
    <w:p>
      <w:pPr>
        <w:spacing w:line="400" w:lineRule="exact"/>
        <w:ind w:left="1080" w:leftChars="257" w:hanging="540"/>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残疾人福利性单位名称（公章）：______________</w:t>
      </w:r>
    </w:p>
    <w:p>
      <w:pPr>
        <w:spacing w:line="400" w:lineRule="exact"/>
        <w:ind w:left="1080" w:leftChars="257" w:hanging="540"/>
        <w:jc w:val="center"/>
        <w:rPr>
          <w:rFonts w:hint="eastAsia" w:ascii="仿宋" w:hAnsi="仿宋" w:eastAsia="仿宋" w:cs="仿宋"/>
          <w:b/>
          <w:color w:val="auto"/>
          <w:kern w:val="0"/>
          <w:sz w:val="21"/>
          <w:szCs w:val="21"/>
          <w:highlight w:val="none"/>
        </w:rPr>
      </w:pPr>
      <w:r>
        <w:rPr>
          <w:rFonts w:hint="eastAsia" w:ascii="仿宋" w:hAnsi="仿宋" w:eastAsia="仿宋" w:cs="仿宋"/>
          <w:color w:val="auto"/>
          <w:kern w:val="0"/>
          <w:sz w:val="21"/>
          <w:szCs w:val="21"/>
          <w:highlight w:val="none"/>
        </w:rPr>
        <w:t xml:space="preserve">  </w:t>
      </w:r>
      <w:r>
        <w:rPr>
          <w:rFonts w:hint="eastAsia" w:ascii="仿宋" w:hAnsi="仿宋" w:eastAsia="仿宋" w:cs="仿宋"/>
          <w:color w:val="auto"/>
          <w:kern w:val="0"/>
          <w:sz w:val="21"/>
          <w:szCs w:val="21"/>
          <w:highlight w:val="none"/>
          <w:u w:val="single" w:color="FFFFFF"/>
        </w:rPr>
        <w:t xml:space="preserve">       </w:t>
      </w:r>
      <w:r>
        <w:rPr>
          <w:rFonts w:hint="eastAsia" w:ascii="仿宋" w:hAnsi="仿宋" w:eastAsia="仿宋" w:cs="仿宋"/>
          <w:color w:val="auto"/>
          <w:kern w:val="0"/>
          <w:sz w:val="21"/>
          <w:szCs w:val="21"/>
          <w:highlight w:val="none"/>
        </w:rPr>
        <w:t>日  期：_____________________________________________</w:t>
      </w:r>
    </w:p>
    <w:p>
      <w:pPr>
        <w:ind w:firstLine="422" w:firstLineChars="200"/>
        <w:jc w:val="cente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5"/>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5"/>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pStyle w:val="5"/>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4"/>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7"/>
        <w:rPr>
          <w:rFonts w:hint="eastAsia"/>
          <w:color w:val="auto"/>
          <w:lang w:val="en-US" w:eastAsia="zh-CN"/>
        </w:rPr>
      </w:pPr>
    </w:p>
    <w:p>
      <w:pPr>
        <w:pStyle w:val="5"/>
        <w:rPr>
          <w:rFonts w:hint="eastAsia" w:ascii="仿宋" w:hAnsi="仿宋" w:eastAsia="仿宋" w:cs="仿宋"/>
          <w:b/>
          <w:color w:val="auto"/>
          <w:sz w:val="21"/>
          <w:szCs w:val="21"/>
          <w:lang w:val="en-US" w:eastAsia="zh-CN"/>
        </w:rPr>
      </w:pPr>
    </w:p>
    <w:p>
      <w:pPr>
        <w:pStyle w:val="6"/>
        <w:rPr>
          <w:rFonts w:hint="eastAsia" w:ascii="仿宋" w:hAnsi="仿宋" w:eastAsia="仿宋" w:cs="仿宋"/>
          <w:b/>
          <w:color w:val="auto"/>
          <w:sz w:val="21"/>
          <w:szCs w:val="21"/>
          <w:lang w:val="en-US" w:eastAsia="zh-CN"/>
        </w:rPr>
      </w:pPr>
    </w:p>
    <w:p>
      <w:pPr>
        <w:rPr>
          <w:rFonts w:hint="eastAsia" w:ascii="仿宋" w:hAnsi="仿宋" w:eastAsia="仿宋" w:cs="仿宋"/>
          <w:b/>
          <w:color w:val="auto"/>
          <w:sz w:val="21"/>
          <w:szCs w:val="21"/>
          <w:lang w:val="en-US" w:eastAsia="zh-CN"/>
        </w:rPr>
      </w:pPr>
    </w:p>
    <w:p>
      <w:pPr>
        <w:pStyle w:val="5"/>
        <w:ind w:left="0" w:leftChars="0" w:firstLine="0" w:firstLineChars="0"/>
        <w:rPr>
          <w:rFonts w:hint="eastAsia" w:ascii="仿宋" w:hAnsi="仿宋" w:eastAsia="仿宋" w:cs="仿宋"/>
          <w:b/>
          <w:color w:val="auto"/>
          <w:sz w:val="21"/>
          <w:szCs w:val="21"/>
          <w:lang w:val="en-US" w:eastAsia="zh-CN"/>
        </w:rPr>
      </w:pPr>
    </w:p>
    <w:p>
      <w:pPr>
        <w:pStyle w:val="6"/>
        <w:rPr>
          <w:rFonts w:hint="eastAsia"/>
          <w:color w:val="auto"/>
          <w:lang w:val="en-US" w:eastAsia="zh-CN"/>
        </w:rPr>
      </w:pPr>
    </w:p>
    <w:p>
      <w:pPr>
        <w:ind w:firstLine="422" w:firstLineChars="200"/>
        <w:jc w:val="center"/>
        <w:rPr>
          <w:rFonts w:hint="eastAsia" w:ascii="仿宋" w:hAnsi="仿宋" w:eastAsia="仿宋" w:cs="仿宋"/>
          <w:b/>
          <w:color w:val="auto"/>
          <w:sz w:val="21"/>
          <w:szCs w:val="21"/>
          <w:lang w:val="en-US" w:eastAsia="zh-CN"/>
        </w:rPr>
      </w:pPr>
    </w:p>
    <w:p>
      <w:pPr>
        <w:ind w:firstLine="422" w:firstLineChars="200"/>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17.近三年</w:t>
      </w:r>
      <w:r>
        <w:rPr>
          <w:rFonts w:hint="eastAsia" w:ascii="仿宋" w:hAnsi="仿宋" w:eastAsia="仿宋" w:cs="仿宋"/>
          <w:b/>
          <w:color w:val="auto"/>
          <w:sz w:val="21"/>
          <w:szCs w:val="21"/>
        </w:rPr>
        <w:t>业绩证明文件</w:t>
      </w:r>
    </w:p>
    <w:p>
      <w:pPr>
        <w:pStyle w:val="10"/>
        <w:tabs>
          <w:tab w:val="left" w:pos="6300"/>
        </w:tabs>
        <w:snapToGrid w:val="0"/>
        <w:spacing w:line="500" w:lineRule="exact"/>
        <w:ind w:left="0" w:leftChars="0" w:firstLine="420" w:firstLineChars="200"/>
        <w:rPr>
          <w:rFonts w:hint="eastAsia" w:ascii="仿宋" w:hAnsi="仿宋" w:eastAsia="仿宋" w:cs="仿宋"/>
          <w:color w:val="auto"/>
          <w:sz w:val="21"/>
          <w:szCs w:val="21"/>
        </w:rPr>
      </w:pPr>
      <w:r>
        <w:rPr>
          <w:rFonts w:hint="eastAsia" w:ascii="仿宋" w:hAnsi="仿宋" w:eastAsia="仿宋" w:cs="仿宋"/>
          <w:color w:val="auto"/>
          <w:kern w:val="2"/>
          <w:sz w:val="21"/>
          <w:szCs w:val="21"/>
          <w:highlight w:val="none"/>
          <w:lang w:val="en-US" w:eastAsia="zh-CN" w:bidi="ar-SA"/>
        </w:rPr>
        <w:t>项目名称：</w:t>
      </w:r>
    </w:p>
    <w:tbl>
      <w:tblPr>
        <w:tblStyle w:val="19"/>
        <w:tblW w:w="80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8"/>
        <w:gridCol w:w="1567"/>
        <w:gridCol w:w="1905"/>
        <w:gridCol w:w="2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采购单位名称</w:t>
            </w:r>
          </w:p>
        </w:tc>
        <w:tc>
          <w:tcPr>
            <w:tcW w:w="1567"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项目名称</w:t>
            </w:r>
          </w:p>
        </w:tc>
        <w:tc>
          <w:tcPr>
            <w:tcW w:w="1905"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仿宋" w:hAnsi="仿宋" w:eastAsia="仿宋" w:cs="仿宋"/>
                <w:color w:val="auto"/>
                <w:sz w:val="21"/>
                <w:szCs w:val="21"/>
              </w:rPr>
            </w:pPr>
            <w:r>
              <w:rPr>
                <w:rFonts w:hint="eastAsia" w:ascii="仿宋" w:hAnsi="仿宋" w:eastAsia="仿宋" w:cs="仿宋"/>
                <w:color w:val="auto"/>
                <w:sz w:val="21"/>
                <w:szCs w:val="21"/>
              </w:rPr>
              <w:t>合同金额（万元）</w:t>
            </w:r>
          </w:p>
        </w:tc>
        <w:tc>
          <w:tcPr>
            <w:tcW w:w="2800" w:type="dxa"/>
            <w:vMerge w:val="restart"/>
            <w:tcBorders>
              <w:top w:val="single" w:color="auto" w:sz="4" w:space="0"/>
              <w:left w:val="single" w:color="auto" w:sz="4" w:space="0"/>
              <w:bottom w:val="single" w:color="auto" w:sz="4" w:space="0"/>
              <w:right w:val="single" w:color="auto" w:sz="4" w:space="0"/>
            </w:tcBorders>
            <w:noWrap w:val="0"/>
            <w:vAlign w:val="center"/>
          </w:tcPr>
          <w:p>
            <w:pPr>
              <w:snapToGrid w:val="0"/>
              <w:jc w:val="both"/>
              <w:rPr>
                <w:rFonts w:hint="eastAsia" w:ascii="仿宋" w:hAnsi="仿宋" w:eastAsia="仿宋" w:cs="仿宋"/>
                <w:color w:val="auto"/>
                <w:sz w:val="21"/>
                <w:szCs w:val="21"/>
              </w:rPr>
            </w:pPr>
            <w:r>
              <w:rPr>
                <w:rFonts w:hint="eastAsia" w:ascii="仿宋" w:hAnsi="仿宋" w:eastAsia="仿宋" w:cs="仿宋"/>
                <w:color w:val="auto"/>
                <w:sz w:val="21"/>
                <w:szCs w:val="21"/>
              </w:rPr>
              <w:t>采购单</w:t>
            </w:r>
            <w:r>
              <w:rPr>
                <w:rFonts w:hint="eastAsia" w:ascii="仿宋" w:hAnsi="仿宋" w:eastAsia="仿宋" w:cs="仿宋"/>
                <w:color w:val="auto"/>
                <w:sz w:val="21"/>
                <w:szCs w:val="21"/>
                <w:lang w:val="en-US" w:eastAsia="zh-CN"/>
              </w:rPr>
              <w:t>位</w:t>
            </w:r>
            <w:r>
              <w:rPr>
                <w:rFonts w:hint="eastAsia" w:ascii="仿宋" w:hAnsi="仿宋" w:eastAsia="仿宋" w:cs="仿宋"/>
                <w:color w:val="auto"/>
                <w:sz w:val="21"/>
                <w:szCs w:val="21"/>
              </w:rPr>
              <w:t>联</w:t>
            </w:r>
            <w:r>
              <w:rPr>
                <w:rFonts w:hint="eastAsia" w:ascii="仿宋" w:hAnsi="仿宋" w:eastAsia="仿宋" w:cs="仿宋"/>
                <w:color w:val="auto"/>
                <w:sz w:val="21"/>
                <w:szCs w:val="21"/>
                <w:lang w:val="en-US" w:eastAsia="zh-CN"/>
              </w:rPr>
              <w:t>系</w:t>
            </w:r>
            <w:r>
              <w:rPr>
                <w:rFonts w:hint="eastAsia" w:ascii="仿宋" w:hAnsi="仿宋" w:eastAsia="仿宋" w:cs="仿宋"/>
                <w:color w:val="auto"/>
                <w:sz w:val="21"/>
                <w:szCs w:val="21"/>
              </w:rPr>
              <w:t>人及联系电话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156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190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c>
          <w:tcPr>
            <w:tcW w:w="2800"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6"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1788"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r>
              <w:rPr>
                <w:rFonts w:hint="eastAsia" w:ascii="仿宋" w:hAnsi="仿宋" w:eastAsia="仿宋" w:cs="仿宋"/>
                <w:color w:val="auto"/>
                <w:sz w:val="21"/>
                <w:szCs w:val="21"/>
              </w:rPr>
              <w:t>…</w:t>
            </w:r>
          </w:p>
        </w:tc>
        <w:tc>
          <w:tcPr>
            <w:tcW w:w="1567"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1905"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snapToGrid w:val="0"/>
              <w:jc w:val="center"/>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后附：项目业绩证明材料</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 xml:space="preserve">（单位盖章）：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授权委托人</w:t>
      </w:r>
      <w:r>
        <w:rPr>
          <w:rFonts w:hint="eastAsia" w:ascii="仿宋" w:hAnsi="仿宋" w:eastAsia="仿宋" w:cs="仿宋"/>
          <w:color w:val="auto"/>
          <w:sz w:val="21"/>
          <w:szCs w:val="21"/>
        </w:rPr>
        <w:t>（</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both"/>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3"/>
        <w:ind w:left="0" w:leftChars="0" w:firstLine="0" w:firstLineChars="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pStyle w:val="7"/>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pStyle w:val="25"/>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p>
    <w:p>
      <w:pPr>
        <w:numPr>
          <w:ilvl w:val="0"/>
          <w:numId w:val="0"/>
        </w:numPr>
        <w:jc w:val="center"/>
        <w:rPr>
          <w:rFonts w:hint="eastAsia" w:ascii="仿宋" w:hAnsi="仿宋" w:eastAsia="仿宋" w:cs="仿宋"/>
          <w:b/>
          <w:color w:val="auto"/>
          <w:sz w:val="21"/>
          <w:szCs w:val="21"/>
          <w:lang w:val="en-US" w:eastAsia="zh-CN"/>
        </w:rPr>
      </w:pPr>
      <w:r>
        <w:rPr>
          <w:rFonts w:hint="eastAsia" w:ascii="仿宋" w:hAnsi="仿宋" w:eastAsia="仿宋" w:cs="仿宋"/>
          <w:b/>
          <w:color w:val="auto"/>
          <w:sz w:val="21"/>
          <w:szCs w:val="21"/>
          <w:lang w:val="en-US" w:eastAsia="zh-CN"/>
        </w:rPr>
        <w:t>18.项目拟投入的主要人员一览表</w:t>
      </w:r>
    </w:p>
    <w:p>
      <w:pPr>
        <w:pStyle w:val="10"/>
        <w:tabs>
          <w:tab w:val="left" w:pos="6300"/>
        </w:tabs>
        <w:snapToGrid w:val="0"/>
        <w:spacing w:line="500" w:lineRule="exact"/>
        <w:ind w:left="0" w:leftChars="0" w:firstLine="420" w:firstLineChars="200"/>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highlight w:val="none"/>
          <w:lang w:val="en-US" w:eastAsia="zh-CN" w:bidi="ar-SA"/>
        </w:rPr>
        <w:t>项目名称：</w:t>
      </w:r>
    </w:p>
    <w:tbl>
      <w:tblPr>
        <w:tblStyle w:val="34"/>
        <w:tblW w:w="9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7"/>
        <w:gridCol w:w="708"/>
        <w:gridCol w:w="711"/>
        <w:gridCol w:w="1134"/>
        <w:gridCol w:w="851"/>
        <w:gridCol w:w="800"/>
        <w:gridCol w:w="1288"/>
        <w:gridCol w:w="1329"/>
        <w:gridCol w:w="107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567" w:type="dxa"/>
            <w:vMerge w:val="restart"/>
            <w:tcBorders>
              <w:bottom w:val="nil"/>
            </w:tcBorders>
            <w:vAlign w:val="top"/>
          </w:tcPr>
          <w:p>
            <w:pPr>
              <w:pStyle w:val="28"/>
              <w:spacing w:before="78" w:line="223" w:lineRule="auto"/>
              <w:jc w:val="center"/>
              <w:rPr>
                <w:rFonts w:hint="eastAsia" w:ascii="仿宋" w:hAnsi="仿宋" w:eastAsia="仿宋" w:cs="仿宋"/>
                <w:color w:val="auto"/>
                <w:spacing w:val="-8"/>
                <w:sz w:val="21"/>
                <w:szCs w:val="21"/>
              </w:rPr>
            </w:pPr>
          </w:p>
          <w:p>
            <w:pPr>
              <w:pStyle w:val="28"/>
              <w:spacing w:before="78" w:line="223" w:lineRule="auto"/>
              <w:jc w:val="center"/>
              <w:rPr>
                <w:rFonts w:hint="eastAsia" w:ascii="仿宋" w:hAnsi="仿宋" w:eastAsia="仿宋" w:cs="仿宋"/>
                <w:color w:val="auto"/>
                <w:sz w:val="21"/>
                <w:szCs w:val="21"/>
              </w:rPr>
            </w:pPr>
            <w:r>
              <w:rPr>
                <w:rFonts w:hint="eastAsia" w:ascii="仿宋" w:hAnsi="仿宋" w:eastAsia="仿宋" w:cs="仿宋"/>
                <w:color w:val="auto"/>
                <w:spacing w:val="-8"/>
                <w:sz w:val="21"/>
                <w:szCs w:val="21"/>
              </w:rPr>
              <w:t>职务</w:t>
            </w:r>
          </w:p>
        </w:tc>
        <w:tc>
          <w:tcPr>
            <w:tcW w:w="708" w:type="dxa"/>
            <w:vMerge w:val="restart"/>
            <w:tcBorders>
              <w:bottom w:val="nil"/>
            </w:tcBorders>
            <w:textDirection w:val="tbRlV"/>
            <w:vAlign w:val="top"/>
          </w:tcPr>
          <w:p>
            <w:pPr>
              <w:pStyle w:val="28"/>
              <w:spacing w:before="228" w:line="204" w:lineRule="auto"/>
              <w:ind w:right="33"/>
              <w:jc w:val="center"/>
              <w:rPr>
                <w:rFonts w:hint="eastAsia" w:ascii="仿宋" w:hAnsi="仿宋" w:eastAsia="仿宋" w:cs="仿宋"/>
                <w:color w:val="auto"/>
                <w:sz w:val="21"/>
                <w:szCs w:val="21"/>
              </w:rPr>
            </w:pPr>
            <w:r>
              <w:rPr>
                <w:rFonts w:hint="eastAsia" w:ascii="仿宋" w:hAnsi="仿宋" w:eastAsia="仿宋" w:cs="仿宋"/>
                <w:color w:val="auto"/>
                <w:spacing w:val="38"/>
                <w:sz w:val="21"/>
                <w:szCs w:val="21"/>
              </w:rPr>
              <w:t>姓名</w:t>
            </w:r>
          </w:p>
        </w:tc>
        <w:tc>
          <w:tcPr>
            <w:tcW w:w="711" w:type="dxa"/>
            <w:vMerge w:val="restart"/>
            <w:tcBorders>
              <w:bottom w:val="nil"/>
            </w:tcBorders>
            <w:textDirection w:val="tbRlV"/>
            <w:vAlign w:val="top"/>
          </w:tcPr>
          <w:p>
            <w:pPr>
              <w:pStyle w:val="28"/>
              <w:spacing w:before="229" w:line="201" w:lineRule="auto"/>
              <w:ind w:right="33"/>
              <w:jc w:val="center"/>
              <w:rPr>
                <w:rFonts w:hint="eastAsia" w:ascii="仿宋" w:hAnsi="仿宋" w:eastAsia="仿宋" w:cs="仿宋"/>
                <w:color w:val="auto"/>
                <w:sz w:val="21"/>
                <w:szCs w:val="21"/>
              </w:rPr>
            </w:pPr>
            <w:r>
              <w:rPr>
                <w:rFonts w:hint="eastAsia" w:ascii="仿宋" w:hAnsi="仿宋" w:eastAsia="仿宋" w:cs="仿宋"/>
                <w:color w:val="auto"/>
                <w:spacing w:val="38"/>
                <w:sz w:val="21"/>
                <w:szCs w:val="21"/>
              </w:rPr>
              <w:t>职称</w:t>
            </w:r>
          </w:p>
        </w:tc>
        <w:tc>
          <w:tcPr>
            <w:tcW w:w="5402" w:type="dxa"/>
            <w:gridSpan w:val="5"/>
            <w:vAlign w:val="top"/>
          </w:tcPr>
          <w:p>
            <w:pPr>
              <w:pStyle w:val="28"/>
              <w:spacing w:before="131" w:line="222" w:lineRule="auto"/>
              <w:ind w:left="1638"/>
              <w:rPr>
                <w:rFonts w:hint="eastAsia" w:ascii="仿宋" w:hAnsi="仿宋" w:eastAsia="仿宋" w:cs="仿宋"/>
                <w:color w:val="auto"/>
                <w:sz w:val="21"/>
                <w:szCs w:val="21"/>
              </w:rPr>
            </w:pPr>
            <w:r>
              <w:rPr>
                <w:rFonts w:hint="eastAsia" w:ascii="仿宋" w:hAnsi="仿宋" w:eastAsia="仿宋" w:cs="仿宋"/>
                <w:color w:val="auto"/>
                <w:spacing w:val="-2"/>
                <w:sz w:val="21"/>
                <w:szCs w:val="21"/>
              </w:rPr>
              <w:t>执业或职业资格证明</w:t>
            </w:r>
          </w:p>
        </w:tc>
        <w:tc>
          <w:tcPr>
            <w:tcW w:w="1074" w:type="dxa"/>
            <w:vMerge w:val="restart"/>
            <w:tcBorders>
              <w:bottom w:val="nil"/>
            </w:tcBorders>
            <w:vAlign w:val="top"/>
          </w:tcPr>
          <w:p>
            <w:pPr>
              <w:spacing w:line="285" w:lineRule="auto"/>
              <w:rPr>
                <w:rFonts w:hint="eastAsia" w:ascii="仿宋" w:hAnsi="仿宋" w:eastAsia="仿宋" w:cs="仿宋"/>
                <w:color w:val="auto"/>
                <w:sz w:val="21"/>
                <w:szCs w:val="21"/>
              </w:rPr>
            </w:pPr>
          </w:p>
          <w:p>
            <w:pPr>
              <w:pStyle w:val="28"/>
              <w:spacing w:before="78" w:line="224" w:lineRule="auto"/>
              <w:jc w:val="center"/>
              <w:rPr>
                <w:rFonts w:hint="eastAsia" w:ascii="仿宋" w:hAnsi="仿宋" w:eastAsia="仿宋" w:cs="仿宋"/>
                <w:color w:val="auto"/>
                <w:sz w:val="21"/>
                <w:szCs w:val="21"/>
              </w:rPr>
            </w:pPr>
            <w:r>
              <w:rPr>
                <w:rFonts w:hint="eastAsia" w:ascii="仿宋" w:hAnsi="仿宋" w:eastAsia="仿宋" w:cs="仿宋"/>
                <w:color w:val="auto"/>
                <w:spacing w:val="-9"/>
                <w:sz w:val="21"/>
                <w:szCs w:val="21"/>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trPr>
        <w:tc>
          <w:tcPr>
            <w:tcW w:w="1567" w:type="dxa"/>
            <w:vMerge w:val="continue"/>
            <w:tcBorders>
              <w:top w:val="nil"/>
            </w:tcBorders>
            <w:vAlign w:val="top"/>
          </w:tcPr>
          <w:p>
            <w:pPr>
              <w:rPr>
                <w:rFonts w:hint="eastAsia" w:ascii="仿宋" w:hAnsi="仿宋" w:eastAsia="仿宋" w:cs="仿宋"/>
                <w:color w:val="auto"/>
                <w:sz w:val="21"/>
                <w:szCs w:val="21"/>
              </w:rPr>
            </w:pPr>
          </w:p>
        </w:tc>
        <w:tc>
          <w:tcPr>
            <w:tcW w:w="708" w:type="dxa"/>
            <w:vMerge w:val="continue"/>
            <w:tcBorders>
              <w:top w:val="nil"/>
            </w:tcBorders>
            <w:textDirection w:val="tbRlV"/>
            <w:vAlign w:val="top"/>
          </w:tcPr>
          <w:p>
            <w:pPr>
              <w:rPr>
                <w:rFonts w:hint="eastAsia" w:ascii="仿宋" w:hAnsi="仿宋" w:eastAsia="仿宋" w:cs="仿宋"/>
                <w:color w:val="auto"/>
                <w:sz w:val="21"/>
                <w:szCs w:val="21"/>
              </w:rPr>
            </w:pPr>
          </w:p>
        </w:tc>
        <w:tc>
          <w:tcPr>
            <w:tcW w:w="711" w:type="dxa"/>
            <w:vMerge w:val="continue"/>
            <w:tcBorders>
              <w:top w:val="nil"/>
            </w:tcBorders>
            <w:textDirection w:val="tbRlV"/>
            <w:vAlign w:val="top"/>
          </w:tcPr>
          <w:p>
            <w:pPr>
              <w:rPr>
                <w:rFonts w:hint="eastAsia" w:ascii="仿宋" w:hAnsi="仿宋" w:eastAsia="仿宋" w:cs="仿宋"/>
                <w:color w:val="auto"/>
                <w:sz w:val="21"/>
                <w:szCs w:val="21"/>
              </w:rPr>
            </w:pPr>
          </w:p>
        </w:tc>
        <w:tc>
          <w:tcPr>
            <w:tcW w:w="1134" w:type="dxa"/>
            <w:vAlign w:val="top"/>
          </w:tcPr>
          <w:p>
            <w:pPr>
              <w:pStyle w:val="28"/>
              <w:spacing w:before="128" w:line="230" w:lineRule="auto"/>
              <w:ind w:left="462" w:right="201" w:hanging="240"/>
              <w:rPr>
                <w:rFonts w:hint="eastAsia" w:ascii="仿宋" w:hAnsi="仿宋" w:eastAsia="仿宋" w:cs="仿宋"/>
                <w:color w:val="auto"/>
                <w:sz w:val="21"/>
                <w:szCs w:val="21"/>
              </w:rPr>
            </w:pPr>
            <w:r>
              <w:rPr>
                <w:rFonts w:hint="eastAsia" w:ascii="仿宋" w:hAnsi="仿宋" w:eastAsia="仿宋" w:cs="仿宋"/>
                <w:color w:val="auto"/>
                <w:spacing w:val="-6"/>
                <w:sz w:val="21"/>
                <w:szCs w:val="21"/>
              </w:rPr>
              <w:t>证书名</w:t>
            </w:r>
            <w:r>
              <w:rPr>
                <w:rFonts w:hint="eastAsia" w:ascii="仿宋" w:hAnsi="仿宋" w:eastAsia="仿宋" w:cs="仿宋"/>
                <w:color w:val="auto"/>
                <w:spacing w:val="1"/>
                <w:sz w:val="21"/>
                <w:szCs w:val="21"/>
              </w:rPr>
              <w:t xml:space="preserve"> </w:t>
            </w:r>
            <w:r>
              <w:rPr>
                <w:rFonts w:hint="eastAsia" w:ascii="仿宋" w:hAnsi="仿宋" w:eastAsia="仿宋" w:cs="仿宋"/>
                <w:color w:val="auto"/>
                <w:sz w:val="21"/>
                <w:szCs w:val="21"/>
              </w:rPr>
              <w:t>称</w:t>
            </w:r>
          </w:p>
        </w:tc>
        <w:tc>
          <w:tcPr>
            <w:tcW w:w="851" w:type="dxa"/>
            <w:vAlign w:val="top"/>
          </w:tcPr>
          <w:p>
            <w:pPr>
              <w:pStyle w:val="28"/>
              <w:spacing w:before="127" w:line="223" w:lineRule="auto"/>
              <w:ind w:left="205"/>
              <w:rPr>
                <w:rFonts w:hint="eastAsia" w:ascii="仿宋" w:hAnsi="仿宋" w:eastAsia="仿宋" w:cs="仿宋"/>
                <w:color w:val="auto"/>
                <w:sz w:val="21"/>
                <w:szCs w:val="21"/>
              </w:rPr>
            </w:pPr>
            <w:r>
              <w:rPr>
                <w:rFonts w:hint="eastAsia" w:ascii="仿宋" w:hAnsi="仿宋" w:eastAsia="仿宋" w:cs="仿宋"/>
                <w:color w:val="auto"/>
                <w:spacing w:val="-10"/>
                <w:sz w:val="21"/>
                <w:szCs w:val="21"/>
              </w:rPr>
              <w:t>级别</w:t>
            </w:r>
          </w:p>
        </w:tc>
        <w:tc>
          <w:tcPr>
            <w:tcW w:w="800" w:type="dxa"/>
            <w:vAlign w:val="top"/>
          </w:tcPr>
          <w:p>
            <w:pPr>
              <w:pStyle w:val="28"/>
              <w:spacing w:before="127" w:line="224" w:lineRule="auto"/>
              <w:ind w:left="178"/>
              <w:rPr>
                <w:rFonts w:hint="eastAsia" w:ascii="仿宋" w:hAnsi="仿宋" w:eastAsia="仿宋" w:cs="仿宋"/>
                <w:color w:val="auto"/>
                <w:sz w:val="21"/>
                <w:szCs w:val="21"/>
              </w:rPr>
            </w:pPr>
            <w:r>
              <w:rPr>
                <w:rFonts w:hint="eastAsia" w:ascii="仿宋" w:hAnsi="仿宋" w:eastAsia="仿宋" w:cs="仿宋"/>
                <w:color w:val="auto"/>
                <w:spacing w:val="-8"/>
                <w:sz w:val="21"/>
                <w:szCs w:val="21"/>
              </w:rPr>
              <w:t>证号</w:t>
            </w:r>
          </w:p>
        </w:tc>
        <w:tc>
          <w:tcPr>
            <w:tcW w:w="1288" w:type="dxa"/>
            <w:vAlign w:val="top"/>
          </w:tcPr>
          <w:p>
            <w:pPr>
              <w:pStyle w:val="28"/>
              <w:spacing w:before="127" w:line="224" w:lineRule="auto"/>
              <w:ind w:left="426"/>
              <w:rPr>
                <w:rFonts w:hint="eastAsia" w:ascii="仿宋" w:hAnsi="仿宋" w:eastAsia="仿宋" w:cs="仿宋"/>
                <w:color w:val="auto"/>
                <w:sz w:val="21"/>
                <w:szCs w:val="21"/>
              </w:rPr>
            </w:pPr>
            <w:r>
              <w:rPr>
                <w:rFonts w:hint="eastAsia" w:ascii="仿宋" w:hAnsi="仿宋" w:eastAsia="仿宋" w:cs="仿宋"/>
                <w:color w:val="auto"/>
                <w:spacing w:val="-10"/>
                <w:sz w:val="21"/>
                <w:szCs w:val="21"/>
              </w:rPr>
              <w:t>专业</w:t>
            </w:r>
          </w:p>
        </w:tc>
        <w:tc>
          <w:tcPr>
            <w:tcW w:w="1329" w:type="dxa"/>
            <w:vAlign w:val="top"/>
          </w:tcPr>
          <w:p>
            <w:pPr>
              <w:pStyle w:val="28"/>
              <w:spacing w:before="127" w:line="221" w:lineRule="auto"/>
              <w:ind w:left="203"/>
              <w:rPr>
                <w:rFonts w:hint="eastAsia" w:ascii="仿宋" w:hAnsi="仿宋" w:eastAsia="仿宋" w:cs="仿宋"/>
                <w:color w:val="auto"/>
                <w:sz w:val="21"/>
                <w:szCs w:val="21"/>
              </w:rPr>
            </w:pPr>
            <w:r>
              <w:rPr>
                <w:rFonts w:hint="eastAsia" w:ascii="仿宋" w:hAnsi="仿宋" w:eastAsia="仿宋" w:cs="仿宋"/>
                <w:color w:val="auto"/>
                <w:spacing w:val="-4"/>
                <w:sz w:val="21"/>
                <w:szCs w:val="21"/>
              </w:rPr>
              <w:t>养老保险</w:t>
            </w:r>
          </w:p>
        </w:tc>
        <w:tc>
          <w:tcPr>
            <w:tcW w:w="1074" w:type="dxa"/>
            <w:vMerge w:val="continue"/>
            <w:tcBorders>
              <w:top w:val="nil"/>
            </w:tcBorders>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462" w:type="dxa"/>
            <w:gridSpan w:val="9"/>
            <w:vAlign w:val="top"/>
          </w:tcPr>
          <w:p>
            <w:pPr>
              <w:pStyle w:val="28"/>
              <w:spacing w:before="75" w:line="224" w:lineRule="auto"/>
              <w:ind w:left="4031"/>
              <w:rPr>
                <w:rFonts w:hint="eastAsia" w:ascii="仿宋" w:hAnsi="仿宋" w:eastAsia="仿宋" w:cs="仿宋"/>
                <w:color w:val="auto"/>
                <w:sz w:val="21"/>
                <w:szCs w:val="21"/>
              </w:rPr>
            </w:pPr>
            <w:r>
              <w:rPr>
                <w:rFonts w:hint="eastAsia" w:ascii="仿宋" w:hAnsi="仿宋" w:eastAsia="仿宋" w:cs="仿宋"/>
                <w:color w:val="auto"/>
                <w:spacing w:val="-3"/>
                <w:sz w:val="21"/>
                <w:szCs w:val="21"/>
                <w14:textOutline w14:w="4358" w14:cap="sq" w14:cmpd="sng">
                  <w14:solidFill>
                    <w14:srgbClr w14:val="000000"/>
                  </w14:solidFill>
                  <w14:prstDash w14:val="solid"/>
                  <w14:bevel/>
                </w14:textOutline>
              </w:rPr>
              <w:t>主要管理人员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28"/>
              <w:spacing w:before="128" w:line="224" w:lineRule="auto"/>
              <w:ind w:left="202"/>
              <w:rPr>
                <w:rFonts w:hint="eastAsia" w:ascii="仿宋" w:hAnsi="仿宋" w:eastAsia="仿宋" w:cs="仿宋"/>
                <w:color w:val="auto"/>
                <w:sz w:val="21"/>
                <w:szCs w:val="21"/>
              </w:rPr>
            </w:pPr>
            <w:r>
              <w:rPr>
                <w:rFonts w:hint="eastAsia" w:ascii="仿宋" w:hAnsi="仿宋" w:eastAsia="仿宋" w:cs="仿宋"/>
                <w:color w:val="auto"/>
                <w:spacing w:val="-4"/>
                <w:sz w:val="21"/>
                <w:szCs w:val="21"/>
              </w:rPr>
              <w:t>项目负责人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67" w:type="dxa"/>
            <w:vAlign w:val="top"/>
          </w:tcPr>
          <w:p>
            <w:pPr>
              <w:spacing w:before="277" w:line="63" w:lineRule="exact"/>
              <w:ind w:left="703"/>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462" w:type="dxa"/>
            <w:gridSpan w:val="9"/>
            <w:vAlign w:val="top"/>
          </w:tcPr>
          <w:p>
            <w:pPr>
              <w:pStyle w:val="28"/>
              <w:spacing w:before="109" w:line="222" w:lineRule="auto"/>
              <w:ind w:left="4027"/>
              <w:rPr>
                <w:rFonts w:hint="eastAsia" w:ascii="仿宋" w:hAnsi="仿宋" w:eastAsia="仿宋" w:cs="仿宋"/>
                <w:color w:val="auto"/>
                <w:sz w:val="21"/>
                <w:szCs w:val="21"/>
              </w:rPr>
            </w:pPr>
            <w:r>
              <w:rPr>
                <w:rFonts w:hint="eastAsia" w:ascii="仿宋" w:hAnsi="仿宋" w:eastAsia="仿宋" w:cs="仿宋"/>
                <w:color w:val="auto"/>
                <w:spacing w:val="-3"/>
                <w:sz w:val="21"/>
                <w:szCs w:val="21"/>
                <w14:textOutline w14:w="4358" w14:cap="sq" w14:cmpd="sng">
                  <w14:solidFill>
                    <w14:srgbClr w14:val="000000"/>
                  </w14:solidFill>
                  <w14:prstDash w14:val="solid"/>
                  <w14:bevel/>
                </w14:textOutline>
              </w:rPr>
              <w:t>专业技术人员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1567" w:type="dxa"/>
            <w:vAlign w:val="top"/>
          </w:tcPr>
          <w:p>
            <w:pPr>
              <w:pStyle w:val="28"/>
              <w:spacing w:before="128" w:line="223" w:lineRule="auto"/>
              <w:ind w:left="685" w:right="176" w:hanging="474"/>
              <w:rPr>
                <w:rFonts w:hint="eastAsia" w:ascii="仿宋" w:hAnsi="仿宋" w:eastAsia="仿宋" w:cs="仿宋"/>
                <w:color w:val="auto"/>
                <w:sz w:val="21"/>
                <w:szCs w:val="21"/>
              </w:rPr>
            </w:pPr>
            <w:r>
              <w:rPr>
                <w:rFonts w:hint="eastAsia" w:ascii="仿宋" w:hAnsi="仿宋" w:eastAsia="仿宋" w:cs="仿宋"/>
                <w:color w:val="auto"/>
                <w:spacing w:val="-6"/>
                <w:sz w:val="21"/>
                <w:szCs w:val="21"/>
              </w:rPr>
              <w:t>…专业负责</w:t>
            </w:r>
            <w:r>
              <w:rPr>
                <w:rFonts w:hint="eastAsia" w:ascii="仿宋" w:hAnsi="仿宋" w:eastAsia="仿宋" w:cs="仿宋"/>
                <w:color w:val="auto"/>
                <w:spacing w:val="3"/>
                <w:sz w:val="21"/>
                <w:szCs w:val="21"/>
              </w:rPr>
              <w:t xml:space="preserve"> </w:t>
            </w:r>
            <w:r>
              <w:rPr>
                <w:rFonts w:hint="eastAsia" w:ascii="仿宋" w:hAnsi="仿宋" w:eastAsia="仿宋" w:cs="仿宋"/>
                <w:color w:val="auto"/>
                <w:sz w:val="21"/>
                <w:szCs w:val="21"/>
              </w:rPr>
              <w:t>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567" w:type="dxa"/>
            <w:vAlign w:val="top"/>
          </w:tcPr>
          <w:p>
            <w:pPr>
              <w:pStyle w:val="28"/>
              <w:spacing w:before="131" w:line="222" w:lineRule="auto"/>
              <w:ind w:left="685" w:right="176" w:hanging="474"/>
              <w:rPr>
                <w:rFonts w:hint="eastAsia" w:ascii="仿宋" w:hAnsi="仿宋" w:eastAsia="仿宋" w:cs="仿宋"/>
                <w:color w:val="auto"/>
                <w:sz w:val="21"/>
                <w:szCs w:val="21"/>
              </w:rPr>
            </w:pPr>
            <w:r>
              <w:rPr>
                <w:rFonts w:hint="eastAsia" w:ascii="仿宋" w:hAnsi="仿宋" w:eastAsia="仿宋" w:cs="仿宋"/>
                <w:color w:val="auto"/>
                <w:spacing w:val="-6"/>
                <w:sz w:val="21"/>
                <w:szCs w:val="21"/>
              </w:rPr>
              <w:t>…专业负责</w:t>
            </w:r>
            <w:r>
              <w:rPr>
                <w:rFonts w:hint="eastAsia" w:ascii="仿宋" w:hAnsi="仿宋" w:eastAsia="仿宋" w:cs="仿宋"/>
                <w:color w:val="auto"/>
                <w:spacing w:val="3"/>
                <w:sz w:val="21"/>
                <w:szCs w:val="21"/>
              </w:rPr>
              <w:t xml:space="preserve"> </w:t>
            </w:r>
            <w:r>
              <w:rPr>
                <w:rFonts w:hint="eastAsia" w:ascii="仿宋" w:hAnsi="仿宋" w:eastAsia="仿宋" w:cs="仿宋"/>
                <w:color w:val="auto"/>
                <w:sz w:val="21"/>
                <w:szCs w:val="21"/>
              </w:rPr>
              <w:t>人</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28"/>
              <w:spacing w:before="121" w:line="329" w:lineRule="exact"/>
              <w:ind w:left="688"/>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1567" w:type="dxa"/>
            <w:vAlign w:val="top"/>
          </w:tcPr>
          <w:p>
            <w:pPr>
              <w:pStyle w:val="28"/>
              <w:spacing w:before="113" w:line="222" w:lineRule="auto"/>
              <w:ind w:left="440"/>
              <w:rPr>
                <w:rFonts w:hint="eastAsia" w:ascii="仿宋" w:hAnsi="仿宋" w:eastAsia="仿宋" w:cs="仿宋"/>
                <w:color w:val="auto"/>
                <w:sz w:val="21"/>
                <w:szCs w:val="21"/>
              </w:rPr>
            </w:pPr>
            <w:r>
              <w:rPr>
                <w:rFonts w:hint="eastAsia" w:ascii="仿宋" w:hAnsi="仿宋" w:eastAsia="仿宋" w:cs="仿宋"/>
                <w:color w:val="auto"/>
                <w:spacing w:val="-6"/>
                <w:sz w:val="21"/>
                <w:szCs w:val="21"/>
              </w:rPr>
              <w:t>技术员</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1567" w:type="dxa"/>
            <w:vAlign w:val="top"/>
          </w:tcPr>
          <w:p>
            <w:pPr>
              <w:pStyle w:val="28"/>
              <w:spacing w:before="121" w:line="329" w:lineRule="exact"/>
              <w:ind w:left="688"/>
              <w:rPr>
                <w:rFonts w:hint="eastAsia" w:ascii="仿宋" w:hAnsi="仿宋" w:eastAsia="仿宋" w:cs="仿宋"/>
                <w:color w:val="auto"/>
                <w:sz w:val="21"/>
                <w:szCs w:val="21"/>
              </w:rPr>
            </w:pPr>
            <w:r>
              <w:rPr>
                <w:rFonts w:hint="eastAsia" w:ascii="仿宋" w:hAnsi="仿宋" w:eastAsia="仿宋" w:cs="仿宋"/>
                <w:color w:val="auto"/>
                <w:position w:val="1"/>
                <w:sz w:val="21"/>
                <w:szCs w:val="21"/>
              </w:rPr>
              <w:t>…</w:t>
            </w: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1567" w:type="dxa"/>
            <w:vAlign w:val="top"/>
          </w:tcPr>
          <w:p>
            <w:pPr>
              <w:rPr>
                <w:rFonts w:hint="eastAsia" w:ascii="仿宋" w:hAnsi="仿宋" w:eastAsia="仿宋" w:cs="仿宋"/>
                <w:color w:val="auto"/>
                <w:sz w:val="21"/>
                <w:szCs w:val="21"/>
              </w:rPr>
            </w:pPr>
          </w:p>
        </w:tc>
        <w:tc>
          <w:tcPr>
            <w:tcW w:w="708" w:type="dxa"/>
            <w:vAlign w:val="top"/>
          </w:tcPr>
          <w:p>
            <w:pPr>
              <w:rPr>
                <w:rFonts w:hint="eastAsia" w:ascii="仿宋" w:hAnsi="仿宋" w:eastAsia="仿宋" w:cs="仿宋"/>
                <w:color w:val="auto"/>
                <w:sz w:val="21"/>
                <w:szCs w:val="21"/>
              </w:rPr>
            </w:pPr>
          </w:p>
        </w:tc>
        <w:tc>
          <w:tcPr>
            <w:tcW w:w="711" w:type="dxa"/>
            <w:vAlign w:val="top"/>
          </w:tcPr>
          <w:p>
            <w:pPr>
              <w:rPr>
                <w:rFonts w:hint="eastAsia" w:ascii="仿宋" w:hAnsi="仿宋" w:eastAsia="仿宋" w:cs="仿宋"/>
                <w:color w:val="auto"/>
                <w:sz w:val="21"/>
                <w:szCs w:val="21"/>
              </w:rPr>
            </w:pPr>
          </w:p>
        </w:tc>
        <w:tc>
          <w:tcPr>
            <w:tcW w:w="1134" w:type="dxa"/>
            <w:vAlign w:val="top"/>
          </w:tcPr>
          <w:p>
            <w:pPr>
              <w:rPr>
                <w:rFonts w:hint="eastAsia" w:ascii="仿宋" w:hAnsi="仿宋" w:eastAsia="仿宋" w:cs="仿宋"/>
                <w:color w:val="auto"/>
                <w:sz w:val="21"/>
                <w:szCs w:val="21"/>
              </w:rPr>
            </w:pPr>
          </w:p>
        </w:tc>
        <w:tc>
          <w:tcPr>
            <w:tcW w:w="851" w:type="dxa"/>
            <w:vAlign w:val="top"/>
          </w:tcPr>
          <w:p>
            <w:pPr>
              <w:rPr>
                <w:rFonts w:hint="eastAsia" w:ascii="仿宋" w:hAnsi="仿宋" w:eastAsia="仿宋" w:cs="仿宋"/>
                <w:color w:val="auto"/>
                <w:sz w:val="21"/>
                <w:szCs w:val="21"/>
              </w:rPr>
            </w:pPr>
          </w:p>
        </w:tc>
        <w:tc>
          <w:tcPr>
            <w:tcW w:w="800" w:type="dxa"/>
            <w:vAlign w:val="top"/>
          </w:tcPr>
          <w:p>
            <w:pPr>
              <w:rPr>
                <w:rFonts w:hint="eastAsia" w:ascii="仿宋" w:hAnsi="仿宋" w:eastAsia="仿宋" w:cs="仿宋"/>
                <w:color w:val="auto"/>
                <w:sz w:val="21"/>
                <w:szCs w:val="21"/>
              </w:rPr>
            </w:pPr>
          </w:p>
        </w:tc>
        <w:tc>
          <w:tcPr>
            <w:tcW w:w="1288" w:type="dxa"/>
            <w:vAlign w:val="top"/>
          </w:tcPr>
          <w:p>
            <w:pPr>
              <w:rPr>
                <w:rFonts w:hint="eastAsia" w:ascii="仿宋" w:hAnsi="仿宋" w:eastAsia="仿宋" w:cs="仿宋"/>
                <w:color w:val="auto"/>
                <w:sz w:val="21"/>
                <w:szCs w:val="21"/>
              </w:rPr>
            </w:pPr>
          </w:p>
        </w:tc>
        <w:tc>
          <w:tcPr>
            <w:tcW w:w="1329" w:type="dxa"/>
            <w:vAlign w:val="top"/>
          </w:tcPr>
          <w:p>
            <w:pPr>
              <w:rPr>
                <w:rFonts w:hint="eastAsia" w:ascii="仿宋" w:hAnsi="仿宋" w:eastAsia="仿宋" w:cs="仿宋"/>
                <w:color w:val="auto"/>
                <w:sz w:val="21"/>
                <w:szCs w:val="21"/>
              </w:rPr>
            </w:pPr>
          </w:p>
        </w:tc>
        <w:tc>
          <w:tcPr>
            <w:tcW w:w="1074" w:type="dxa"/>
            <w:vAlign w:val="top"/>
          </w:tcPr>
          <w:p>
            <w:pPr>
              <w:rPr>
                <w:rFonts w:hint="eastAsia" w:ascii="仿宋" w:hAnsi="仿宋" w:eastAsia="仿宋" w:cs="仿宋"/>
                <w:color w:val="auto"/>
                <w:sz w:val="21"/>
                <w:szCs w:val="21"/>
              </w:rPr>
            </w:pPr>
          </w:p>
        </w:tc>
      </w:tr>
    </w:tbl>
    <w:p>
      <w:pPr>
        <w:tabs>
          <w:tab w:val="left" w:pos="6375"/>
        </w:tabs>
        <w:spacing w:line="360" w:lineRule="auto"/>
        <w:ind w:firstLine="420" w:firstLineChars="200"/>
        <w:rPr>
          <w:rFonts w:hint="eastAsia" w:ascii="仿宋" w:hAnsi="仿宋" w:eastAsia="仿宋" w:cs="仿宋"/>
          <w:bCs/>
          <w:color w:val="auto"/>
          <w:sz w:val="21"/>
          <w:szCs w:val="21"/>
          <w:lang w:val="en-US" w:eastAsia="zh-CN"/>
        </w:rPr>
      </w:pPr>
      <w:r>
        <w:rPr>
          <w:rFonts w:hint="eastAsia" w:ascii="仿宋" w:hAnsi="仿宋" w:eastAsia="仿宋" w:cs="仿宋"/>
          <w:color w:val="auto"/>
          <w:sz w:val="21"/>
          <w:szCs w:val="21"/>
        </w:rPr>
        <w:t>要求：</w:t>
      </w:r>
      <w:r>
        <w:rPr>
          <w:rFonts w:hint="eastAsia" w:ascii="仿宋" w:hAnsi="仿宋" w:eastAsia="仿宋" w:cs="仿宋"/>
          <w:bCs/>
          <w:color w:val="auto"/>
          <w:sz w:val="21"/>
          <w:szCs w:val="21"/>
          <w:lang w:val="en-US" w:eastAsia="zh-CN"/>
        </w:rPr>
        <w:t>后附</w:t>
      </w:r>
      <w:r>
        <w:rPr>
          <w:rFonts w:hint="eastAsia" w:ascii="仿宋" w:hAnsi="仿宋" w:eastAsia="仿宋" w:cs="仿宋"/>
          <w:bCs/>
          <w:color w:val="auto"/>
          <w:kern w:val="0"/>
          <w:szCs w:val="21"/>
        </w:rPr>
        <w:t>相关证明资料</w:t>
      </w:r>
      <w:r>
        <w:rPr>
          <w:rFonts w:hint="eastAsia" w:ascii="仿宋" w:hAnsi="仿宋" w:eastAsia="仿宋" w:cs="仿宋"/>
          <w:bCs/>
          <w:color w:val="auto"/>
          <w:kern w:val="0"/>
          <w:szCs w:val="21"/>
          <w:lang w:eastAsia="zh-CN"/>
        </w:rPr>
        <w:t>（</w:t>
      </w:r>
      <w:r>
        <w:rPr>
          <w:rFonts w:hint="eastAsia" w:ascii="仿宋" w:hAnsi="仿宋" w:eastAsia="仿宋" w:cs="仿宋"/>
          <w:bCs/>
          <w:color w:val="auto"/>
          <w:kern w:val="0"/>
          <w:szCs w:val="21"/>
        </w:rPr>
        <w:t>投标人应根据招标文件要求在本表后附项目人员执业或职称等相关证明材料</w:t>
      </w:r>
      <w:r>
        <w:rPr>
          <w:rFonts w:hint="eastAsia" w:ascii="仿宋" w:hAnsi="仿宋" w:eastAsia="仿宋" w:cs="仿宋"/>
          <w:bCs/>
          <w:color w:val="auto"/>
          <w:kern w:val="0"/>
          <w:szCs w:val="21"/>
          <w:lang w:eastAsia="zh-CN"/>
        </w:rPr>
        <w:t>)</w:t>
      </w:r>
      <w:r>
        <w:rPr>
          <w:rFonts w:hint="eastAsia" w:ascii="仿宋" w:hAnsi="仿宋" w:eastAsia="仿宋" w:cs="仿宋"/>
          <w:bCs/>
          <w:color w:val="auto"/>
          <w:kern w:val="0"/>
          <w:szCs w:val="21"/>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法定代表人或代理人（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center"/>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tabs>
          <w:tab w:val="left" w:pos="6300"/>
        </w:tabs>
        <w:snapToGrid w:val="0"/>
        <w:spacing w:line="500" w:lineRule="exact"/>
        <w:ind w:firstLine="422" w:firstLineChars="200"/>
        <w:jc w:val="center"/>
        <w:rPr>
          <w:rFonts w:hint="eastAsia" w:ascii="仿宋" w:hAnsi="仿宋" w:eastAsia="仿宋" w:cs="仿宋"/>
          <w:color w:val="auto"/>
          <w:sz w:val="21"/>
          <w:szCs w:val="21"/>
          <w:lang w:val="en-US" w:eastAsia="zh-CN"/>
        </w:rPr>
      </w:pPr>
      <w:r>
        <w:rPr>
          <w:rFonts w:hint="eastAsia" w:ascii="仿宋" w:hAnsi="仿宋" w:eastAsia="仿宋" w:cs="仿宋"/>
          <w:b/>
          <w:bCs/>
          <w:color w:val="auto"/>
          <w:sz w:val="21"/>
          <w:szCs w:val="21"/>
          <w:lang w:val="en-US" w:eastAsia="zh-CN"/>
        </w:rPr>
        <w:t>19.</w:t>
      </w:r>
      <w:r>
        <w:rPr>
          <w:rFonts w:hint="eastAsia" w:ascii="仿宋" w:hAnsi="仿宋" w:eastAsia="仿宋" w:cs="仿宋"/>
          <w:b/>
          <w:bCs/>
          <w:color w:val="auto"/>
          <w:sz w:val="21"/>
          <w:szCs w:val="21"/>
        </w:rPr>
        <w:t xml:space="preserve"> </w:t>
      </w:r>
      <w:r>
        <w:rPr>
          <w:rFonts w:hint="eastAsia" w:ascii="仿宋" w:hAnsi="仿宋" w:eastAsia="仿宋" w:cs="仿宋"/>
          <w:b/>
          <w:bCs/>
          <w:color w:val="auto"/>
          <w:sz w:val="21"/>
          <w:szCs w:val="21"/>
          <w:lang w:val="en-US" w:eastAsia="zh-CN"/>
        </w:rPr>
        <w:t>商务标偏离表</w:t>
      </w:r>
    </w:p>
    <w:p>
      <w:pPr>
        <w:pStyle w:val="10"/>
        <w:tabs>
          <w:tab w:val="left" w:pos="6300"/>
        </w:tabs>
        <w:snapToGrid w:val="0"/>
        <w:spacing w:line="500" w:lineRule="exact"/>
        <w:ind w:left="0" w:leftChars="0" w:firstLine="420" w:firstLineChars="20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项目名称：</w:t>
      </w:r>
    </w:p>
    <w:tbl>
      <w:tblPr>
        <w:tblStyle w:val="1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969"/>
        <w:gridCol w:w="3081"/>
        <w:gridCol w:w="2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2969"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文件内容</w:t>
            </w:r>
          </w:p>
        </w:tc>
        <w:tc>
          <w:tcPr>
            <w:tcW w:w="3081"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文件内容</w:t>
            </w:r>
          </w:p>
        </w:tc>
        <w:tc>
          <w:tcPr>
            <w:tcW w:w="230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highlight w:val="none"/>
              </w:rPr>
              <w:t>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法定代表人或代理人（</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注：凡</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文件中商务条款（包括</w:t>
      </w:r>
      <w:r>
        <w:rPr>
          <w:rFonts w:hint="eastAsia" w:ascii="仿宋" w:hAnsi="仿宋" w:eastAsia="仿宋" w:cs="仿宋"/>
          <w:color w:val="auto"/>
          <w:sz w:val="21"/>
          <w:szCs w:val="21"/>
          <w:highlight w:val="none"/>
          <w:lang w:val="en-US" w:eastAsia="zh-CN"/>
        </w:rPr>
        <w:t>合同履行期限</w:t>
      </w:r>
      <w:r>
        <w:rPr>
          <w:rFonts w:hint="eastAsia" w:ascii="仿宋" w:hAnsi="仿宋" w:eastAsia="仿宋" w:cs="仿宋"/>
          <w:color w:val="auto"/>
          <w:sz w:val="21"/>
          <w:szCs w:val="21"/>
          <w:highlight w:val="none"/>
        </w:rPr>
        <w:t>、付款、合同条款以及其它所有商务内容）与</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文件有偏差的，均应在此表中列出（内容较多的可以标注见响应文件第几页，偏差包括正偏差和负偏差），未在此表中列出的视同完全满足招标文件要求。</w:t>
      </w: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pStyle w:val="23"/>
        <w:ind w:left="0" w:leftChars="0" w:firstLine="408" w:firstLineChars="200"/>
        <w:rPr>
          <w:rFonts w:hint="eastAsia" w:ascii="仿宋" w:hAnsi="仿宋" w:eastAsia="仿宋" w:cs="仿宋"/>
          <w:color w:val="auto"/>
          <w:spacing w:val="-3"/>
          <w:sz w:val="21"/>
          <w:szCs w:val="21"/>
          <w:highlight w:val="none"/>
          <w:lang w:val="en-US" w:eastAsia="zh-CN" w:bidi="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lang w:val="en-US" w:eastAsia="zh-CN"/>
        </w:rPr>
      </w:pPr>
    </w:p>
    <w:p>
      <w:pPr>
        <w:numPr>
          <w:ilvl w:val="0"/>
          <w:numId w:val="0"/>
        </w:numPr>
        <w:spacing w:line="360" w:lineRule="auto"/>
        <w:ind w:leftChars="0" w:firstLine="422" w:firstLineChars="20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20.</w:t>
      </w:r>
      <w:r>
        <w:rPr>
          <w:rFonts w:hint="eastAsia" w:ascii="仿宋" w:hAnsi="仿宋" w:eastAsia="仿宋" w:cs="仿宋"/>
          <w:b/>
          <w:color w:val="auto"/>
          <w:sz w:val="21"/>
          <w:szCs w:val="21"/>
          <w:highlight w:val="none"/>
        </w:rPr>
        <w:t>技术条款偏差表</w:t>
      </w:r>
    </w:p>
    <w:p>
      <w:pPr>
        <w:pStyle w:val="10"/>
        <w:tabs>
          <w:tab w:val="left" w:pos="6300"/>
        </w:tabs>
        <w:snapToGrid w:val="0"/>
        <w:spacing w:line="500" w:lineRule="exact"/>
        <w:ind w:left="0" w:leftChars="0" w:firstLine="420" w:firstLineChars="200"/>
        <w:rPr>
          <w:rFonts w:hint="eastAsia" w:ascii="仿宋" w:hAnsi="仿宋" w:eastAsia="仿宋" w:cs="仿宋"/>
          <w:color w:val="auto"/>
          <w:sz w:val="21"/>
          <w:szCs w:val="21"/>
        </w:rPr>
      </w:pPr>
      <w:r>
        <w:rPr>
          <w:rFonts w:hint="eastAsia" w:ascii="仿宋" w:hAnsi="仿宋" w:eastAsia="仿宋" w:cs="仿宋"/>
          <w:color w:val="auto"/>
          <w:kern w:val="2"/>
          <w:sz w:val="21"/>
          <w:szCs w:val="21"/>
          <w:highlight w:val="none"/>
          <w:lang w:val="en-US" w:eastAsia="zh-CN" w:bidi="ar-SA"/>
        </w:rPr>
        <w:t>项目名称：</w:t>
      </w:r>
    </w:p>
    <w:tbl>
      <w:tblPr>
        <w:tblStyle w:val="1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969"/>
        <w:gridCol w:w="3081"/>
        <w:gridCol w:w="2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r>
              <w:rPr>
                <w:rFonts w:hint="eastAsia" w:ascii="仿宋" w:hAnsi="仿宋" w:eastAsia="仿宋" w:cs="仿宋"/>
                <w:color w:val="auto"/>
                <w:sz w:val="21"/>
                <w:szCs w:val="21"/>
              </w:rPr>
              <w:t>序号</w:t>
            </w:r>
          </w:p>
        </w:tc>
        <w:tc>
          <w:tcPr>
            <w:tcW w:w="2969"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文件内容</w:t>
            </w:r>
          </w:p>
        </w:tc>
        <w:tc>
          <w:tcPr>
            <w:tcW w:w="3081"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文件内容</w:t>
            </w:r>
          </w:p>
        </w:tc>
        <w:tc>
          <w:tcPr>
            <w:tcW w:w="2308" w:type="dxa"/>
            <w:noWrap w:val="0"/>
            <w:vAlign w:val="center"/>
          </w:tcPr>
          <w:p>
            <w:pPr>
              <w:keepNext w:val="0"/>
              <w:keepLines w:val="0"/>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lang w:eastAsia="zh-CN"/>
              </w:rPr>
            </w:pPr>
            <w:r>
              <w:rPr>
                <w:rFonts w:hint="eastAsia" w:ascii="仿宋" w:hAnsi="仿宋" w:eastAsia="仿宋" w:cs="仿宋"/>
                <w:color w:val="auto"/>
                <w:sz w:val="21"/>
                <w:szCs w:val="21"/>
                <w:highlight w:val="none"/>
              </w:rPr>
              <w:t>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70"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969"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3081"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c>
          <w:tcPr>
            <w:tcW w:w="2308" w:type="dxa"/>
            <w:noWrap w:val="0"/>
            <w:vAlign w:val="center"/>
          </w:tcPr>
          <w:p>
            <w:pPr>
              <w:tabs>
                <w:tab w:val="left" w:pos="6300"/>
              </w:tabs>
              <w:snapToGrid w:val="0"/>
              <w:spacing w:line="500" w:lineRule="exact"/>
              <w:jc w:val="center"/>
              <w:outlineLvl w:val="0"/>
              <w:rPr>
                <w:rFonts w:hint="eastAsia" w:ascii="仿宋" w:hAnsi="仿宋" w:eastAsia="仿宋" w:cs="仿宋"/>
                <w:color w:val="auto"/>
                <w:sz w:val="21"/>
                <w:szCs w:val="21"/>
              </w:rPr>
            </w:pPr>
          </w:p>
        </w:tc>
      </w:tr>
    </w:tbl>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供应商（盖章）</w:t>
      </w:r>
      <w:r>
        <w:rPr>
          <w:rFonts w:hint="eastAsia" w:ascii="仿宋" w:hAnsi="仿宋" w:eastAsia="仿宋" w:cs="仿宋"/>
          <w:color w:val="auto"/>
          <w:sz w:val="21"/>
          <w:szCs w:val="21"/>
        </w:rPr>
        <w:t xml:space="preserve">： </w:t>
      </w:r>
    </w:p>
    <w:p>
      <w:pPr>
        <w:spacing w:line="360" w:lineRule="auto"/>
        <w:ind w:firstLine="420" w:firstLineChars="200"/>
        <w:rPr>
          <w:rFonts w:hint="eastAsia" w:ascii="仿宋" w:hAnsi="仿宋" w:eastAsia="仿宋" w:cs="仿宋"/>
          <w:color w:val="auto"/>
          <w:sz w:val="21"/>
          <w:szCs w:val="21"/>
        </w:rPr>
      </w:pPr>
      <w:r>
        <w:rPr>
          <w:rFonts w:hint="eastAsia" w:ascii="仿宋" w:hAnsi="仿宋" w:eastAsia="仿宋" w:cs="仿宋"/>
          <w:color w:val="auto"/>
          <w:sz w:val="21"/>
          <w:szCs w:val="21"/>
          <w:lang w:eastAsia="zh-CN"/>
        </w:rPr>
        <w:t>供应商</w:t>
      </w:r>
      <w:r>
        <w:rPr>
          <w:rFonts w:hint="eastAsia" w:ascii="仿宋" w:hAnsi="仿宋" w:eastAsia="仿宋" w:cs="仿宋"/>
          <w:color w:val="auto"/>
          <w:sz w:val="21"/>
          <w:szCs w:val="21"/>
        </w:rPr>
        <w:t>法定代表人或</w:t>
      </w:r>
      <w:r>
        <w:rPr>
          <w:rFonts w:hint="eastAsia" w:ascii="仿宋" w:hAnsi="仿宋" w:eastAsia="仿宋" w:cs="仿宋"/>
          <w:color w:val="auto"/>
          <w:sz w:val="21"/>
          <w:szCs w:val="21"/>
          <w:lang w:val="en-US" w:eastAsia="zh-CN"/>
        </w:rPr>
        <w:t>授权委托人</w:t>
      </w:r>
      <w:r>
        <w:rPr>
          <w:rFonts w:hint="eastAsia" w:ascii="仿宋" w:hAnsi="仿宋" w:eastAsia="仿宋" w:cs="仿宋"/>
          <w:color w:val="auto"/>
          <w:sz w:val="21"/>
          <w:szCs w:val="21"/>
        </w:rPr>
        <w:t>（</w:t>
      </w:r>
      <w:r>
        <w:rPr>
          <w:rFonts w:hint="eastAsia" w:ascii="仿宋" w:hAnsi="仿宋" w:eastAsia="仿宋" w:cs="仿宋"/>
          <w:b w:val="0"/>
          <w:color w:val="auto"/>
          <w:kern w:val="2"/>
          <w:sz w:val="21"/>
          <w:szCs w:val="21"/>
          <w:lang w:val="en-US" w:eastAsia="zh-CN" w:bidi="ar-SA"/>
        </w:rPr>
        <w:t>签字并盖章</w:t>
      </w:r>
      <w:r>
        <w:rPr>
          <w:rFonts w:hint="eastAsia" w:ascii="仿宋" w:hAnsi="仿宋" w:eastAsia="仿宋" w:cs="仿宋"/>
          <w:color w:val="auto"/>
          <w:sz w:val="21"/>
          <w:szCs w:val="21"/>
        </w:rPr>
        <w:t>）：</w:t>
      </w:r>
    </w:p>
    <w:p>
      <w:pPr>
        <w:spacing w:line="360" w:lineRule="auto"/>
        <w:ind w:firstLine="420" w:firstLineChars="200"/>
        <w:jc w:val="center"/>
        <w:rPr>
          <w:rFonts w:hint="eastAsia" w:ascii="仿宋" w:hAnsi="仿宋" w:eastAsia="仿宋" w:cs="仿宋"/>
          <w:color w:val="auto"/>
          <w:sz w:val="21"/>
          <w:szCs w:val="21"/>
        </w:rPr>
      </w:pPr>
      <w:r>
        <w:rPr>
          <w:rFonts w:hint="eastAsia" w:ascii="仿宋" w:hAnsi="仿宋" w:eastAsia="仿宋" w:cs="仿宋"/>
          <w:color w:val="auto"/>
          <w:sz w:val="21"/>
          <w:szCs w:val="21"/>
        </w:rPr>
        <w:t>20</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年</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月</w:t>
      </w:r>
      <w:r>
        <w:rPr>
          <w:rFonts w:hint="eastAsia" w:ascii="仿宋" w:hAnsi="仿宋" w:eastAsia="仿宋" w:cs="仿宋"/>
          <w:color w:val="auto"/>
          <w:sz w:val="21"/>
          <w:szCs w:val="21"/>
          <w:u w:val="single"/>
        </w:rPr>
        <w:t xml:space="preserve">    </w:t>
      </w:r>
      <w:r>
        <w:rPr>
          <w:rFonts w:hint="eastAsia" w:ascii="仿宋" w:hAnsi="仿宋" w:eastAsia="仿宋" w:cs="仿宋"/>
          <w:color w:val="auto"/>
          <w:sz w:val="21"/>
          <w:szCs w:val="21"/>
        </w:rPr>
        <w:t>日</w:t>
      </w:r>
    </w:p>
    <w:p>
      <w:pPr>
        <w:pStyle w:val="23"/>
        <w:ind w:left="0" w:leftChars="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注：凡</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文件中所投货物数量、规格型号、技术参数及质量标准与</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文件有偏差的（包括正偏差和负偏差），均应在此表中列出（内容较多的可以标注见响应文件第几页），未在此表中列出的视同完全满足招标文件要求。</w:t>
      </w: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23"/>
        <w:ind w:left="0" w:leftChars="0" w:firstLine="420" w:firstLineChars="200"/>
        <w:rPr>
          <w:rFonts w:hint="eastAsia" w:ascii="仿宋" w:hAnsi="仿宋" w:eastAsia="仿宋" w:cs="仿宋"/>
          <w:color w:val="auto"/>
          <w:sz w:val="21"/>
          <w:szCs w:val="21"/>
          <w:highlight w:val="none"/>
        </w:rPr>
      </w:pPr>
    </w:p>
    <w:p>
      <w:pPr>
        <w:pStyle w:val="7"/>
        <w:numPr>
          <w:ilvl w:val="0"/>
          <w:numId w:val="0"/>
        </w:numPr>
        <w:ind w:firstLine="1054" w:firstLineChars="500"/>
        <w:rPr>
          <w:rFonts w:hint="eastAsia" w:ascii="仿宋" w:hAnsi="仿宋" w:eastAsia="仿宋" w:cs="仿宋"/>
          <w:b/>
          <w:bCs/>
          <w:color w:val="auto"/>
          <w:kern w:val="0"/>
          <w:sz w:val="21"/>
          <w:szCs w:val="21"/>
        </w:rPr>
      </w:pPr>
      <w:r>
        <w:rPr>
          <w:rFonts w:hint="eastAsia" w:ascii="仿宋" w:hAnsi="仿宋" w:eastAsia="仿宋" w:cs="仿宋"/>
          <w:b/>
          <w:bCs/>
          <w:color w:val="auto"/>
          <w:kern w:val="0"/>
          <w:sz w:val="21"/>
          <w:szCs w:val="21"/>
        </w:rPr>
        <w:t>2</w:t>
      </w:r>
      <w:r>
        <w:rPr>
          <w:rFonts w:hint="eastAsia" w:ascii="仿宋" w:hAnsi="仿宋" w:eastAsia="仿宋" w:cs="仿宋"/>
          <w:b/>
          <w:bCs/>
          <w:color w:val="auto"/>
          <w:kern w:val="0"/>
          <w:sz w:val="21"/>
          <w:szCs w:val="21"/>
          <w:lang w:val="en-US" w:eastAsia="zh-CN"/>
        </w:rPr>
        <w:t>1</w:t>
      </w:r>
      <w:r>
        <w:rPr>
          <w:rFonts w:hint="eastAsia" w:ascii="仿宋" w:hAnsi="仿宋" w:eastAsia="仿宋" w:cs="仿宋"/>
          <w:b/>
          <w:bCs/>
          <w:color w:val="auto"/>
          <w:kern w:val="0"/>
          <w:sz w:val="21"/>
          <w:szCs w:val="21"/>
        </w:rPr>
        <w:t>、项目实施计划、方案</w:t>
      </w:r>
      <w:r>
        <w:rPr>
          <w:rFonts w:hint="eastAsia" w:ascii="仿宋" w:hAnsi="仿宋" w:eastAsia="仿宋" w:cs="仿宋"/>
          <w:b/>
          <w:bCs/>
          <w:color w:val="auto"/>
          <w:kern w:val="0"/>
          <w:sz w:val="21"/>
          <w:szCs w:val="21"/>
          <w:lang w:eastAsia="zh-CN"/>
        </w:rPr>
        <w:t>（</w:t>
      </w:r>
      <w:r>
        <w:rPr>
          <w:rFonts w:hint="eastAsia" w:ascii="仿宋" w:hAnsi="仿宋" w:eastAsia="仿宋" w:cs="仿宋"/>
          <w:b/>
          <w:bCs/>
          <w:color w:val="auto"/>
          <w:kern w:val="0"/>
          <w:sz w:val="21"/>
          <w:szCs w:val="21"/>
          <w:lang w:val="en-US" w:eastAsia="zh-CN"/>
        </w:rPr>
        <w:t>格式自拟</w:t>
      </w:r>
      <w:r>
        <w:rPr>
          <w:rFonts w:hint="eastAsia" w:ascii="仿宋" w:hAnsi="仿宋" w:eastAsia="仿宋" w:cs="仿宋"/>
          <w:b/>
          <w:bCs/>
          <w:color w:val="auto"/>
          <w:kern w:val="0"/>
          <w:sz w:val="21"/>
          <w:szCs w:val="21"/>
          <w:lang w:eastAsia="zh-CN"/>
        </w:rPr>
        <w:t>）</w:t>
      </w:r>
    </w:p>
    <w:p>
      <w:pPr>
        <w:pStyle w:val="7"/>
        <w:numPr>
          <w:ilvl w:val="0"/>
          <w:numId w:val="0"/>
        </w:numPr>
        <w:ind w:firstLine="1054" w:firstLineChars="500"/>
        <w:rPr>
          <w:rFonts w:hint="eastAsia" w:ascii="仿宋" w:hAnsi="仿宋" w:eastAsia="仿宋" w:cs="仿宋"/>
          <w:b/>
          <w:bCs/>
          <w:color w:val="auto"/>
          <w:kern w:val="0"/>
          <w:sz w:val="21"/>
          <w:szCs w:val="21"/>
        </w:rPr>
      </w:pP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（1）设计的依据和工作目标（参照详细评分标准编制，格式内容自拟）</w:t>
      </w: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（2）设计方案实施细则（参照详细评分标准编制，格式内容自拟）</w:t>
      </w: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（3）工作重点、难点分析（参照详细评分标准编制，格式内容自拟）</w:t>
      </w: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（4）质量、进度、保密等保证措施（参照详细评分标准编制，格式内容自拟）</w:t>
      </w:r>
    </w:p>
    <w:p>
      <w:pPr>
        <w:pStyle w:val="7"/>
        <w:numPr>
          <w:ilvl w:val="0"/>
          <w:numId w:val="0"/>
        </w:numPr>
        <w:ind w:firstLine="1050" w:firstLineChars="500"/>
        <w:rPr>
          <w:rFonts w:hint="eastAsia"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（5）服务承诺（参照详细评分标准编制，格式内容自拟）</w:t>
      </w:r>
    </w:p>
    <w:p>
      <w:pPr>
        <w:pStyle w:val="7"/>
        <w:numPr>
          <w:ilvl w:val="0"/>
          <w:numId w:val="0"/>
        </w:numPr>
        <w:ind w:firstLine="1470" w:firstLineChars="700"/>
        <w:rPr>
          <w:rFonts w:hint="default" w:ascii="仿宋" w:hAnsi="仿宋" w:eastAsia="仿宋" w:cs="仿宋"/>
          <w:b w:val="0"/>
          <w:bCs w:val="0"/>
          <w:color w:val="auto"/>
          <w:kern w:val="0"/>
          <w:sz w:val="21"/>
          <w:szCs w:val="21"/>
          <w:lang w:val="en-US" w:eastAsia="zh-CN"/>
        </w:rPr>
      </w:pPr>
      <w:r>
        <w:rPr>
          <w:rFonts w:hint="eastAsia" w:ascii="仿宋" w:hAnsi="仿宋" w:eastAsia="仿宋" w:cs="仿宋"/>
          <w:b w:val="0"/>
          <w:bCs w:val="0"/>
          <w:color w:val="auto"/>
          <w:kern w:val="0"/>
          <w:sz w:val="21"/>
          <w:szCs w:val="21"/>
          <w:lang w:val="en-US" w:eastAsia="zh-CN"/>
        </w:rPr>
        <w:t>...</w:t>
      </w:r>
    </w:p>
    <w:p>
      <w:pPr>
        <w:pStyle w:val="7"/>
        <w:numPr>
          <w:ilvl w:val="0"/>
          <w:numId w:val="0"/>
        </w:numPr>
        <w:ind w:firstLine="1050" w:firstLineChars="500"/>
        <w:rPr>
          <w:rFonts w:hint="default" w:ascii="仿宋" w:hAnsi="仿宋" w:eastAsia="仿宋" w:cs="仿宋"/>
          <w:b w:val="0"/>
          <w:bCs w:val="0"/>
          <w:color w:val="auto"/>
          <w:kern w:val="0"/>
          <w:sz w:val="21"/>
          <w:szCs w:val="21"/>
          <w:lang w:val="en-US" w:eastAsia="zh-CN"/>
        </w:rPr>
      </w:pPr>
    </w:p>
    <w:p>
      <w:pPr>
        <w:pStyle w:val="25"/>
        <w:ind w:firstLine="1050" w:firstLineChars="500"/>
        <w:rPr>
          <w:rFonts w:hint="eastAsia" w:ascii="仿宋" w:hAnsi="仿宋" w:eastAsia="仿宋" w:cs="仿宋"/>
          <w:color w:val="auto"/>
          <w:sz w:val="21"/>
          <w:szCs w:val="21"/>
          <w:lang w:val="en-US" w:eastAsia="zh-CN"/>
        </w:rPr>
      </w:pPr>
    </w:p>
    <w:p>
      <w:pPr>
        <w:pStyle w:val="7"/>
        <w:numPr>
          <w:ilvl w:val="0"/>
          <w:numId w:val="0"/>
        </w:numPr>
        <w:ind w:firstLine="1054" w:firstLineChars="500"/>
        <w:rPr>
          <w:rFonts w:hint="eastAsia" w:ascii="仿宋" w:hAnsi="仿宋" w:eastAsia="仿宋" w:cs="仿宋"/>
          <w:b/>
          <w:bCs/>
          <w:color w:val="auto"/>
          <w:kern w:val="0"/>
          <w:sz w:val="21"/>
          <w:szCs w:val="21"/>
          <w:lang w:val="en-US" w:eastAsia="zh-CN" w:bidi="ar-SA"/>
        </w:rPr>
      </w:pPr>
    </w:p>
    <w:p>
      <w:pPr>
        <w:pStyle w:val="7"/>
        <w:ind w:firstLine="422" w:firstLineChars="200"/>
        <w:rPr>
          <w:rFonts w:hint="eastAsia" w:ascii="仿宋" w:hAnsi="仿宋" w:eastAsia="仿宋" w:cs="仿宋"/>
          <w:b/>
          <w:bCs/>
          <w:color w:val="auto"/>
          <w:kern w:val="0"/>
          <w:sz w:val="21"/>
          <w:szCs w:val="21"/>
          <w:lang w:val="en-US" w:eastAsia="zh-CN" w:bidi="ar-SA"/>
        </w:rPr>
      </w:pPr>
    </w:p>
    <w:p>
      <w:pPr>
        <w:rPr>
          <w:rFonts w:hint="eastAsia" w:ascii="仿宋" w:hAnsi="仿宋" w:eastAsia="仿宋" w:cs="仿宋"/>
          <w:color w:val="auto"/>
          <w:sz w:val="21"/>
          <w:szCs w:val="21"/>
        </w:rPr>
      </w:pPr>
    </w:p>
    <w:p>
      <w:pPr>
        <w:pStyle w:val="4"/>
        <w:rPr>
          <w:rFonts w:hint="eastAsia" w:ascii="仿宋" w:hAnsi="仿宋" w:eastAsia="仿宋" w:cs="仿宋"/>
          <w:color w:val="auto"/>
          <w:sz w:val="21"/>
          <w:szCs w:val="21"/>
        </w:rPr>
      </w:pPr>
    </w:p>
    <w:p>
      <w:pPr>
        <w:rPr>
          <w:rFonts w:hint="eastAsia"/>
          <w:color w:val="auto"/>
        </w:rPr>
      </w:pPr>
    </w:p>
    <w:p>
      <w:pPr>
        <w:rPr>
          <w:rFonts w:hint="eastAsia" w:ascii="仿宋" w:hAnsi="仿宋" w:eastAsia="仿宋" w:cs="仿宋"/>
          <w:color w:val="auto"/>
          <w:sz w:val="21"/>
          <w:szCs w:val="21"/>
        </w:rPr>
      </w:pPr>
    </w:p>
    <w:p>
      <w:pPr>
        <w:pStyle w:val="4"/>
        <w:rPr>
          <w:rFonts w:hint="eastAsia" w:ascii="仿宋" w:hAnsi="仿宋" w:eastAsia="仿宋" w:cs="仿宋"/>
          <w:color w:val="auto"/>
          <w:sz w:val="21"/>
          <w:szCs w:val="21"/>
        </w:rPr>
      </w:pPr>
    </w:p>
    <w:p>
      <w:pPr>
        <w:pStyle w:val="4"/>
        <w:spacing w:before="336" w:after="336"/>
        <w:jc w:val="both"/>
        <w:rPr>
          <w:rFonts w:hint="eastAsia" w:ascii="仿宋" w:hAnsi="仿宋" w:eastAsia="仿宋" w:cs="仿宋"/>
          <w:color w:val="auto"/>
          <w:sz w:val="21"/>
          <w:szCs w:val="21"/>
        </w:rPr>
      </w:pPr>
    </w:p>
    <w:p>
      <w:pPr>
        <w:rPr>
          <w:rFonts w:hint="eastAsia" w:ascii="仿宋" w:hAnsi="仿宋" w:eastAsia="仿宋" w:cs="仿宋"/>
          <w:color w:val="auto"/>
          <w:sz w:val="21"/>
          <w:szCs w:val="21"/>
        </w:rPr>
      </w:pPr>
    </w:p>
    <w:p>
      <w:pPr>
        <w:pStyle w:val="4"/>
        <w:spacing w:before="336" w:after="336"/>
        <w:ind w:left="105" w:hanging="105"/>
        <w:jc w:val="center"/>
        <w:rPr>
          <w:rFonts w:hint="eastAsia" w:ascii="仿宋" w:hAnsi="仿宋" w:eastAsia="仿宋" w:cs="仿宋"/>
          <w:color w:val="auto"/>
          <w:sz w:val="21"/>
          <w:szCs w:val="21"/>
        </w:rPr>
      </w:pPr>
      <w:r>
        <w:rPr>
          <w:rFonts w:hint="eastAsia" w:ascii="仿宋" w:hAnsi="仿宋" w:eastAsia="仿宋" w:cs="仿宋"/>
          <w:color w:val="auto"/>
          <w:sz w:val="21"/>
          <w:szCs w:val="21"/>
        </w:rPr>
        <w:t>特别注意：</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请各供应商仔细阅读并理解磋商文件的相关说明，严格按照磋商文件要求制作响应文件，如未按要求提供相关材料及承诺，视为不响应竞争性磋商文件，做无效投标处理，</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1、供应商对所附表格中要求的资料和询问应做出肯定的回答。</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2、磋商文件的签字人应保证他所做的声明及对一切问题的回答的真实性和准确。</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3、供应商提供的响应文件将由采购人使用，并据此进行评价和判断，确定供应商的能力。</w:t>
      </w:r>
    </w:p>
    <w:p>
      <w:pPr>
        <w:pStyle w:val="5"/>
        <w:spacing w:after="156"/>
        <w:ind w:left="50" w:firstLine="422" w:firstLineChars="200"/>
        <w:jc w:val="left"/>
        <w:rPr>
          <w:rFonts w:hint="eastAsia" w:ascii="仿宋" w:hAnsi="仿宋" w:eastAsia="仿宋" w:cs="仿宋"/>
          <w:b/>
          <w:bCs/>
          <w:color w:val="auto"/>
          <w:sz w:val="21"/>
          <w:szCs w:val="21"/>
        </w:rPr>
      </w:pPr>
      <w:r>
        <w:rPr>
          <w:rFonts w:hint="eastAsia" w:ascii="仿宋" w:hAnsi="仿宋" w:eastAsia="仿宋" w:cs="仿宋"/>
          <w:b/>
          <w:bCs/>
          <w:color w:val="auto"/>
          <w:sz w:val="21"/>
          <w:szCs w:val="21"/>
        </w:rPr>
        <w:t>4、供应商提交的文件将给予保密，但不退还。</w:t>
      </w: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rPr>
          <w:rFonts w:hint="eastAsia" w:ascii="仿宋" w:hAnsi="仿宋" w:eastAsia="仿宋" w:cs="仿宋"/>
          <w:b/>
          <w:bCs/>
          <w:color w:val="auto"/>
          <w:sz w:val="21"/>
          <w:szCs w:val="21"/>
          <w:highlight w:val="none"/>
          <w:lang w:val="zh-CN" w:eastAsia="zh-CN"/>
        </w:rPr>
      </w:pPr>
    </w:p>
    <w:p>
      <w:pPr>
        <w:pStyle w:val="7"/>
        <w:rPr>
          <w:rFonts w:hint="eastAsia" w:ascii="仿宋" w:hAnsi="仿宋" w:eastAsia="仿宋" w:cs="仿宋"/>
          <w:b/>
          <w:bCs/>
          <w:color w:val="auto"/>
          <w:sz w:val="21"/>
          <w:szCs w:val="21"/>
          <w:highlight w:val="none"/>
          <w:lang w:val="zh-CN" w:eastAsia="zh-CN"/>
        </w:rPr>
      </w:pPr>
    </w:p>
    <w:p>
      <w:pPr>
        <w:spacing w:line="360" w:lineRule="auto"/>
        <w:jc w:val="center"/>
        <w:rPr>
          <w:rFonts w:hint="eastAsia" w:ascii="仿宋" w:hAnsi="仿宋" w:eastAsia="仿宋" w:cs="仿宋"/>
          <w:b/>
          <w:color w:val="auto"/>
          <w:sz w:val="21"/>
          <w:szCs w:val="21"/>
        </w:rPr>
      </w:pPr>
      <w:r>
        <w:rPr>
          <w:rFonts w:hint="eastAsia" w:ascii="仿宋" w:hAnsi="仿宋" w:eastAsia="仿宋" w:cs="仿宋"/>
          <w:b/>
          <w:color w:val="auto"/>
          <w:sz w:val="21"/>
          <w:szCs w:val="21"/>
          <w:lang w:val="en-US" w:eastAsia="zh-CN"/>
        </w:rPr>
        <w:t>22.</w:t>
      </w:r>
      <w:r>
        <w:rPr>
          <w:rFonts w:hint="eastAsia" w:ascii="仿宋" w:hAnsi="仿宋" w:eastAsia="仿宋" w:cs="仿宋"/>
          <w:b/>
          <w:color w:val="auto"/>
          <w:sz w:val="21"/>
          <w:szCs w:val="21"/>
        </w:rPr>
        <w:t>供应商认为需要提供的其它资料</w:t>
      </w:r>
    </w:p>
    <w:p>
      <w:pPr>
        <w:spacing w:line="360" w:lineRule="auto"/>
        <w:ind w:firstLine="420" w:firstLineChars="200"/>
        <w:jc w:val="center"/>
        <w:rPr>
          <w:rFonts w:hint="eastAsia" w:ascii="仿宋" w:hAnsi="仿宋" w:eastAsia="仿宋" w:cs="仿宋"/>
          <w:color w:val="auto"/>
          <w:sz w:val="21"/>
          <w:szCs w:val="21"/>
        </w:rPr>
      </w:pPr>
    </w:p>
    <w:p>
      <w:pPr>
        <w:spacing w:line="360" w:lineRule="auto"/>
        <w:jc w:val="center"/>
        <w:rPr>
          <w:rFonts w:hint="eastAsia" w:ascii="仿宋" w:hAnsi="仿宋" w:eastAsia="仿宋" w:cs="仿宋"/>
          <w:color w:val="auto"/>
          <w:sz w:val="21"/>
          <w:szCs w:val="21"/>
        </w:rPr>
      </w:pPr>
      <w:r>
        <w:rPr>
          <w:rFonts w:hint="eastAsia" w:ascii="仿宋" w:hAnsi="仿宋" w:eastAsia="仿宋" w:cs="仿宋"/>
          <w:color w:val="auto"/>
          <w:sz w:val="21"/>
          <w:szCs w:val="21"/>
        </w:rPr>
        <w:t>（招标文件中未提供的格式及表格，投标人自拟）</w:t>
      </w:r>
    </w:p>
    <w:p>
      <w:pPr>
        <w:pStyle w:val="7"/>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pStyle w:val="25"/>
        <w:rPr>
          <w:rFonts w:hint="eastAsia" w:ascii="仿宋" w:hAnsi="仿宋" w:eastAsia="仿宋" w:cs="仿宋"/>
          <w:color w:val="auto"/>
          <w:sz w:val="21"/>
          <w:szCs w:val="21"/>
        </w:rPr>
      </w:pPr>
    </w:p>
    <w:p>
      <w:pPr>
        <w:shd w:val="clear" w:color="auto" w:fill="auto"/>
        <w:spacing w:before="101" w:line="224" w:lineRule="auto"/>
        <w:jc w:val="center"/>
        <w:outlineLvl w:val="2"/>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质疑函范本</w:t>
      </w:r>
    </w:p>
    <w:p>
      <w:pPr>
        <w:shd w:val="clear" w:color="auto" w:fill="auto"/>
        <w:spacing w:line="250" w:lineRule="auto"/>
        <w:rPr>
          <w:rFonts w:hint="eastAsia" w:ascii="仿宋" w:hAnsi="仿宋" w:eastAsia="仿宋" w:cs="仿宋"/>
          <w:color w:val="auto"/>
          <w:sz w:val="24"/>
          <w:highlight w:val="none"/>
        </w:rPr>
      </w:pPr>
    </w:p>
    <w:p>
      <w:pPr>
        <w:shd w:val="clear" w:color="auto" w:fill="auto"/>
        <w:spacing w:before="101" w:line="225" w:lineRule="auto"/>
        <w:ind w:left="3656"/>
        <w:rPr>
          <w:rFonts w:hint="eastAsia" w:ascii="仿宋" w:hAnsi="仿宋" w:eastAsia="仿宋" w:cs="仿宋"/>
          <w:color w:val="auto"/>
          <w:sz w:val="24"/>
          <w:highlight w:val="none"/>
        </w:rPr>
      </w:pPr>
      <w:r>
        <w:rPr>
          <w:rFonts w:hint="eastAsia" w:ascii="仿宋" w:hAnsi="仿宋" w:eastAsia="仿宋" w:cs="仿宋"/>
          <w:color w:val="auto"/>
          <w:spacing w:val="25"/>
          <w:sz w:val="24"/>
          <w:highlight w:val="none"/>
        </w:rPr>
        <w:t>质</w:t>
      </w:r>
      <w:r>
        <w:rPr>
          <w:rFonts w:hint="eastAsia" w:ascii="仿宋" w:hAnsi="仿宋" w:eastAsia="仿宋" w:cs="仿宋"/>
          <w:color w:val="auto"/>
          <w:spacing w:val="24"/>
          <w:sz w:val="24"/>
          <w:highlight w:val="none"/>
        </w:rPr>
        <w:t>疑函</w:t>
      </w:r>
    </w:p>
    <w:p>
      <w:pPr>
        <w:shd w:val="clear" w:color="auto" w:fill="auto"/>
        <w:spacing w:before="237" w:line="468" w:lineRule="exact"/>
        <w:ind w:left="27"/>
        <w:outlineLvl w:val="2"/>
        <w:rPr>
          <w:rFonts w:hint="eastAsia" w:ascii="仿宋" w:hAnsi="仿宋" w:eastAsia="仿宋" w:cs="仿宋"/>
          <w:color w:val="auto"/>
          <w:sz w:val="24"/>
          <w:highlight w:val="none"/>
        </w:rPr>
      </w:pPr>
      <w:r>
        <w:rPr>
          <w:rFonts w:hint="eastAsia" w:ascii="仿宋" w:hAnsi="仿宋" w:eastAsia="仿宋" w:cs="仿宋"/>
          <w:color w:val="auto"/>
          <w:spacing w:val="-2"/>
          <w:position w:val="2"/>
          <w:sz w:val="24"/>
          <w:highlight w:val="none"/>
        </w:rPr>
        <w:t>一、质</w:t>
      </w:r>
      <w:r>
        <w:rPr>
          <w:rFonts w:hint="eastAsia" w:ascii="仿宋" w:hAnsi="仿宋" w:eastAsia="仿宋" w:cs="仿宋"/>
          <w:color w:val="auto"/>
          <w:spacing w:val="-1"/>
          <w:position w:val="2"/>
          <w:sz w:val="24"/>
          <w:highlight w:val="none"/>
        </w:rPr>
        <w:t>疑供应商基本信息</w:t>
      </w:r>
    </w:p>
    <w:p>
      <w:pPr>
        <w:shd w:val="clear" w:color="auto" w:fill="auto"/>
        <w:spacing w:before="77"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质</w:t>
      </w:r>
      <w:r>
        <w:rPr>
          <w:rFonts w:hint="eastAsia" w:ascii="仿宋" w:hAnsi="仿宋" w:eastAsia="仿宋" w:cs="仿宋"/>
          <w:color w:val="auto"/>
          <w:spacing w:val="-2"/>
          <w:sz w:val="24"/>
          <w:highlight w:val="none"/>
        </w:rPr>
        <w:t>疑供应商：</w:t>
      </w:r>
      <w:r>
        <w:rPr>
          <w:rFonts w:hint="eastAsia" w:ascii="仿宋" w:hAnsi="仿宋" w:eastAsia="仿宋" w:cs="仿宋"/>
          <w:color w:val="auto"/>
          <w:sz w:val="24"/>
          <w:highlight w:val="none"/>
          <w:u w:val="dotted"/>
        </w:rPr>
        <w:t xml:space="preserve">                                       </w:t>
      </w:r>
    </w:p>
    <w:p>
      <w:pPr>
        <w:shd w:val="clear" w:color="auto" w:fill="auto"/>
        <w:spacing w:before="212"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211"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联系电话：</w:t>
      </w:r>
      <w:r>
        <w:rPr>
          <w:rFonts w:hint="eastAsia" w:ascii="仿宋" w:hAnsi="仿宋" w:eastAsia="仿宋" w:cs="仿宋"/>
          <w:color w:val="auto"/>
          <w:sz w:val="24"/>
          <w:highlight w:val="none"/>
          <w:u w:val="dotted"/>
        </w:rPr>
        <w:t xml:space="preserve">                 </w:t>
      </w:r>
    </w:p>
    <w:p>
      <w:pPr>
        <w:shd w:val="clear" w:color="auto" w:fill="auto"/>
        <w:spacing w:before="205" w:line="220" w:lineRule="auto"/>
        <w:ind w:left="503"/>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授</w:t>
      </w:r>
      <w:r>
        <w:rPr>
          <w:rFonts w:hint="eastAsia" w:ascii="仿宋" w:hAnsi="仿宋" w:eastAsia="仿宋" w:cs="仿宋"/>
          <w:color w:val="auto"/>
          <w:spacing w:val="-2"/>
          <w:sz w:val="24"/>
          <w:highlight w:val="none"/>
        </w:rPr>
        <w:t>权代表：</w:t>
      </w:r>
      <w:r>
        <w:rPr>
          <w:rFonts w:hint="eastAsia" w:ascii="仿宋" w:hAnsi="仿宋" w:eastAsia="仿宋" w:cs="仿宋"/>
          <w:color w:val="auto"/>
          <w:sz w:val="24"/>
          <w:highlight w:val="none"/>
          <w:u w:val="dotted"/>
        </w:rPr>
        <w:t xml:space="preserve">                                         </w:t>
      </w:r>
    </w:p>
    <w:p>
      <w:pPr>
        <w:shd w:val="clear" w:color="auto" w:fill="auto"/>
        <w:spacing w:before="214"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联系</w:t>
      </w:r>
      <w:r>
        <w:rPr>
          <w:rFonts w:hint="eastAsia" w:ascii="仿宋" w:hAnsi="仿宋" w:eastAsia="仿宋" w:cs="仿宋"/>
          <w:color w:val="auto"/>
          <w:spacing w:val="-2"/>
          <w:sz w:val="24"/>
          <w:highlight w:val="none"/>
        </w:rPr>
        <w:t>电话：</w:t>
      </w:r>
      <w:r>
        <w:rPr>
          <w:rFonts w:hint="eastAsia" w:ascii="仿宋" w:hAnsi="仿宋" w:eastAsia="仿宋" w:cs="仿宋"/>
          <w:color w:val="auto"/>
          <w:sz w:val="24"/>
          <w:highlight w:val="none"/>
          <w:u w:val="dotted"/>
        </w:rPr>
        <w:t xml:space="preserve">                                          </w:t>
      </w:r>
    </w:p>
    <w:p>
      <w:pPr>
        <w:shd w:val="clear" w:color="auto" w:fill="auto"/>
        <w:spacing w:before="208"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209" w:line="371" w:lineRule="exact"/>
        <w:ind w:left="27"/>
        <w:outlineLvl w:val="2"/>
        <w:rPr>
          <w:rFonts w:hint="eastAsia" w:ascii="仿宋" w:hAnsi="仿宋" w:eastAsia="仿宋" w:cs="仿宋"/>
          <w:color w:val="auto"/>
          <w:sz w:val="24"/>
          <w:highlight w:val="none"/>
        </w:rPr>
      </w:pPr>
      <w:r>
        <w:rPr>
          <w:rFonts w:hint="eastAsia" w:ascii="仿宋" w:hAnsi="仿宋" w:eastAsia="仿宋" w:cs="仿宋"/>
          <w:color w:val="auto"/>
          <w:spacing w:val="-2"/>
          <w:position w:val="1"/>
          <w:sz w:val="24"/>
          <w:highlight w:val="none"/>
        </w:rPr>
        <w:t>二、质疑项</w:t>
      </w:r>
      <w:r>
        <w:rPr>
          <w:rFonts w:hint="eastAsia" w:ascii="仿宋" w:hAnsi="仿宋" w:eastAsia="仿宋" w:cs="仿宋"/>
          <w:color w:val="auto"/>
          <w:spacing w:val="-1"/>
          <w:position w:val="1"/>
          <w:sz w:val="24"/>
          <w:highlight w:val="none"/>
        </w:rPr>
        <w:t>目基本情况</w:t>
      </w:r>
    </w:p>
    <w:p>
      <w:pPr>
        <w:shd w:val="clear" w:color="auto" w:fill="auto"/>
        <w:spacing w:before="173" w:line="221" w:lineRule="auto"/>
        <w:ind w:left="50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质疑项目</w:t>
      </w:r>
      <w:r>
        <w:rPr>
          <w:rFonts w:hint="eastAsia" w:ascii="仿宋" w:hAnsi="仿宋" w:eastAsia="仿宋" w:cs="仿宋"/>
          <w:color w:val="auto"/>
          <w:spacing w:val="-1"/>
          <w:sz w:val="24"/>
          <w:highlight w:val="none"/>
        </w:rPr>
        <w:t>的名称：</w:t>
      </w:r>
      <w:r>
        <w:rPr>
          <w:rFonts w:hint="eastAsia" w:ascii="仿宋" w:hAnsi="仿宋" w:eastAsia="仿宋" w:cs="仿宋"/>
          <w:color w:val="auto"/>
          <w:sz w:val="24"/>
          <w:highlight w:val="none"/>
          <w:u w:val="dotted"/>
        </w:rPr>
        <w:t xml:space="preserve">                                         </w:t>
      </w:r>
    </w:p>
    <w:p>
      <w:pPr>
        <w:shd w:val="clear" w:color="auto" w:fill="auto"/>
        <w:spacing w:before="210"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10"/>
          <w:sz w:val="24"/>
          <w:highlight w:val="none"/>
        </w:rPr>
        <w:t>质疑项</w:t>
      </w:r>
      <w:r>
        <w:rPr>
          <w:rFonts w:hint="eastAsia" w:ascii="仿宋" w:hAnsi="仿宋" w:eastAsia="仿宋" w:cs="仿宋"/>
          <w:color w:val="auto"/>
          <w:spacing w:val="-9"/>
          <w:sz w:val="24"/>
          <w:highlight w:val="none"/>
        </w:rPr>
        <w:t>目</w:t>
      </w:r>
      <w:r>
        <w:rPr>
          <w:rFonts w:hint="eastAsia" w:ascii="仿宋" w:hAnsi="仿宋" w:eastAsia="仿宋" w:cs="仿宋"/>
          <w:color w:val="auto"/>
          <w:spacing w:val="-5"/>
          <w:sz w:val="24"/>
          <w:highlight w:val="none"/>
        </w:rPr>
        <w:t>的编号：</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5"/>
          <w:sz w:val="24"/>
          <w:highlight w:val="none"/>
        </w:rPr>
        <w:t>包号：</w:t>
      </w:r>
      <w:r>
        <w:rPr>
          <w:rFonts w:hint="eastAsia" w:ascii="仿宋" w:hAnsi="仿宋" w:eastAsia="仿宋" w:cs="仿宋"/>
          <w:color w:val="auto"/>
          <w:sz w:val="24"/>
          <w:highlight w:val="none"/>
          <w:u w:val="dotted"/>
        </w:rPr>
        <w:t xml:space="preserve">                    </w:t>
      </w:r>
    </w:p>
    <w:p>
      <w:pPr>
        <w:shd w:val="clear" w:color="auto" w:fill="auto"/>
        <w:spacing w:before="21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采购人名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21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w:t>
      </w:r>
      <w:r>
        <w:rPr>
          <w:rFonts w:hint="eastAsia" w:ascii="仿宋" w:hAnsi="仿宋" w:eastAsia="仿宋" w:cs="仿宋"/>
          <w:color w:val="auto"/>
          <w:spacing w:val="-1"/>
          <w:sz w:val="24"/>
          <w:highlight w:val="none"/>
        </w:rPr>
        <w:t>文件获取日期：</w:t>
      </w:r>
      <w:r>
        <w:rPr>
          <w:rFonts w:hint="eastAsia" w:ascii="仿宋" w:hAnsi="仿宋" w:eastAsia="仿宋" w:cs="仿宋"/>
          <w:color w:val="auto"/>
          <w:sz w:val="24"/>
          <w:highlight w:val="none"/>
          <w:u w:val="dotted"/>
        </w:rPr>
        <w:t xml:space="preserve">                                       </w:t>
      </w:r>
    </w:p>
    <w:p>
      <w:pPr>
        <w:shd w:val="clear" w:color="auto" w:fill="auto"/>
        <w:spacing w:before="213" w:line="237" w:lineRule="auto"/>
        <w:ind w:left="22"/>
        <w:outlineLvl w:val="2"/>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三</w:t>
      </w:r>
      <w:r>
        <w:rPr>
          <w:rFonts w:hint="eastAsia" w:ascii="仿宋" w:hAnsi="仿宋" w:eastAsia="仿宋" w:cs="仿宋"/>
          <w:color w:val="auto"/>
          <w:spacing w:val="-1"/>
          <w:sz w:val="24"/>
          <w:highlight w:val="none"/>
        </w:rPr>
        <w:t>、质疑事项具体内容</w:t>
      </w:r>
    </w:p>
    <w:p>
      <w:pPr>
        <w:shd w:val="clear" w:color="auto" w:fill="auto"/>
        <w:spacing w:before="184" w:line="221" w:lineRule="auto"/>
        <w:ind w:left="506"/>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质</w:t>
      </w:r>
      <w:r>
        <w:rPr>
          <w:rFonts w:hint="eastAsia" w:ascii="仿宋" w:hAnsi="仿宋" w:eastAsia="仿宋" w:cs="仿宋"/>
          <w:color w:val="auto"/>
          <w:spacing w:val="-11"/>
          <w:sz w:val="24"/>
          <w:highlight w:val="none"/>
        </w:rPr>
        <w:t>疑事项 1：</w:t>
      </w:r>
      <w:r>
        <w:rPr>
          <w:rFonts w:hint="eastAsia" w:ascii="仿宋" w:hAnsi="仿宋" w:eastAsia="仿宋" w:cs="仿宋"/>
          <w:color w:val="auto"/>
          <w:sz w:val="24"/>
          <w:highlight w:val="none"/>
          <w:u w:val="dotted"/>
        </w:rPr>
        <w:t xml:space="preserve">                                             </w:t>
      </w:r>
    </w:p>
    <w:p>
      <w:pPr>
        <w:shd w:val="clear" w:color="auto" w:fill="auto"/>
        <w:spacing w:before="211" w:line="219" w:lineRule="auto"/>
        <w:ind w:left="505"/>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事</w:t>
      </w:r>
      <w:r>
        <w:rPr>
          <w:rFonts w:hint="eastAsia" w:ascii="仿宋" w:hAnsi="仿宋" w:eastAsia="仿宋" w:cs="仿宋"/>
          <w:color w:val="auto"/>
          <w:spacing w:val="-2"/>
          <w:sz w:val="24"/>
          <w:highlight w:val="none"/>
        </w:rPr>
        <w:t>实依据：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286" w:line="241"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230"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法律</w:t>
      </w:r>
      <w:r>
        <w:rPr>
          <w:rFonts w:hint="eastAsia" w:ascii="仿宋" w:hAnsi="仿宋" w:eastAsia="仿宋" w:cs="仿宋"/>
          <w:color w:val="auto"/>
          <w:spacing w:val="-2"/>
          <w:sz w:val="24"/>
          <w:highlight w:val="none"/>
        </w:rPr>
        <w:t>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289" w:line="241"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227" w:line="545" w:lineRule="exact"/>
        <w:ind w:left="506"/>
        <w:rPr>
          <w:rFonts w:hint="eastAsia" w:ascii="仿宋" w:hAnsi="仿宋" w:eastAsia="仿宋" w:cs="仿宋"/>
          <w:color w:val="auto"/>
          <w:sz w:val="24"/>
          <w:highlight w:val="none"/>
        </w:rPr>
      </w:pPr>
      <w:r>
        <w:rPr>
          <w:rFonts w:hint="eastAsia" w:ascii="仿宋" w:hAnsi="仿宋" w:eastAsia="仿宋" w:cs="仿宋"/>
          <w:color w:val="auto"/>
          <w:spacing w:val="-15"/>
          <w:position w:val="19"/>
          <w:sz w:val="24"/>
          <w:highlight w:val="none"/>
        </w:rPr>
        <w:t>质</w:t>
      </w:r>
      <w:r>
        <w:rPr>
          <w:rFonts w:hint="eastAsia" w:ascii="仿宋" w:hAnsi="仿宋" w:eastAsia="仿宋" w:cs="仿宋"/>
          <w:color w:val="auto"/>
          <w:spacing w:val="-11"/>
          <w:position w:val="19"/>
          <w:sz w:val="24"/>
          <w:highlight w:val="none"/>
        </w:rPr>
        <w:t>疑事项 2</w:t>
      </w:r>
    </w:p>
    <w:p>
      <w:pPr>
        <w:shd w:val="clear" w:color="auto" w:fill="auto"/>
        <w:spacing w:line="442" w:lineRule="exact"/>
        <w:ind w:left="522"/>
        <w:rPr>
          <w:rFonts w:hint="eastAsia" w:ascii="仿宋" w:hAnsi="仿宋" w:eastAsia="仿宋" w:cs="仿宋"/>
          <w:color w:val="auto"/>
          <w:sz w:val="24"/>
          <w:highlight w:val="none"/>
        </w:rPr>
      </w:pPr>
      <w:r>
        <w:rPr>
          <w:rFonts w:hint="eastAsia" w:ascii="仿宋" w:hAnsi="仿宋" w:eastAsia="仿宋" w:cs="仿宋"/>
          <w:color w:val="auto"/>
          <w:position w:val="3"/>
          <w:sz w:val="24"/>
          <w:highlight w:val="none"/>
        </w:rPr>
        <w:t>……</w:t>
      </w:r>
    </w:p>
    <w:p>
      <w:pPr>
        <w:shd w:val="clear" w:color="auto" w:fill="auto"/>
        <w:jc w:val="center"/>
        <w:rPr>
          <w:rFonts w:hint="eastAsia" w:ascii="仿宋" w:hAnsi="仿宋" w:eastAsia="仿宋" w:cs="仿宋"/>
          <w:color w:val="auto"/>
          <w:sz w:val="24"/>
          <w:highlight w:val="none"/>
        </w:rPr>
      </w:pPr>
    </w:p>
    <w:p>
      <w:pPr>
        <w:shd w:val="clear" w:color="auto" w:fill="auto"/>
        <w:spacing w:line="442" w:lineRule="exact"/>
        <w:ind w:left="522"/>
        <w:rPr>
          <w:rFonts w:hint="eastAsia" w:ascii="仿宋" w:hAnsi="仿宋" w:eastAsia="仿宋" w:cs="仿宋"/>
          <w:color w:val="auto"/>
          <w:position w:val="3"/>
          <w:sz w:val="24"/>
          <w:highlight w:val="none"/>
        </w:rPr>
      </w:pPr>
      <w:r>
        <w:rPr>
          <w:rFonts w:hint="eastAsia" w:ascii="仿宋" w:hAnsi="仿宋" w:eastAsia="仿宋" w:cs="仿宋"/>
          <w:color w:val="auto"/>
          <w:position w:val="3"/>
          <w:sz w:val="24"/>
          <w:highlight w:val="none"/>
        </w:rPr>
        <w:t>签字(签章)：                          日期：</w:t>
      </w:r>
    </w:p>
    <w:p>
      <w:pPr>
        <w:shd w:val="clear" w:color="auto" w:fill="auto"/>
        <w:rPr>
          <w:rFonts w:hint="eastAsia" w:ascii="仿宋" w:hAnsi="仿宋" w:eastAsia="仿宋" w:cs="仿宋"/>
          <w:color w:val="auto"/>
          <w:sz w:val="24"/>
          <w:highlight w:val="none"/>
        </w:rPr>
        <w:sectPr>
          <w:footerReference r:id="rId24" w:type="default"/>
          <w:type w:val="continuous"/>
          <w:pgSz w:w="11905" w:h="16838"/>
          <w:pgMar w:top="1304" w:right="964" w:bottom="1020" w:left="1191" w:header="567" w:footer="454" w:gutter="0"/>
          <w:pgNumType w:fmt="decimal"/>
          <w:cols w:space="720" w:num="1"/>
          <w:rtlGutter w:val="0"/>
          <w:docGrid w:type="lines" w:linePitch="317" w:charSpace="0"/>
        </w:sectPr>
      </w:pPr>
    </w:p>
    <w:p>
      <w:pPr>
        <w:shd w:val="clear" w:color="auto" w:fill="auto"/>
        <w:spacing w:before="91" w:line="220" w:lineRule="auto"/>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质疑函制</w:t>
      </w:r>
      <w:r>
        <w:rPr>
          <w:rFonts w:hint="eastAsia" w:ascii="仿宋" w:hAnsi="仿宋" w:eastAsia="仿宋" w:cs="仿宋"/>
          <w:color w:val="auto"/>
          <w:spacing w:val="-1"/>
          <w:sz w:val="24"/>
          <w:highlight w:val="none"/>
        </w:rPr>
        <w:t>作说明：</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1.供应商提出质疑时，应提交质疑函和必要的证明材料。</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2.质疑供应商若委托代理人进行质疑的，质疑函应按要求列明 “授权代表”的有关内容，并在附件中提交由质疑供应商签署的授权 委托书。授权委托书应载明代理人的姓名或者名称、代理事项、具体 权限、期限和相关事项。</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3.质疑供应商若对项目的某一分包进行质疑，质疑函中应列明具体分包号。</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4.质疑函的质疑事项应具体、明确，并有必要的事实依据和法律 依据。</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5.质疑函的质疑请求应与质疑事项相关。</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6.质疑供应商为自然人的，质疑函应由本人签字；质疑供应商为 法人或者其他组织的，质疑函应由法定代表人、主要负责人，或者其 授权代表签字或者盖章，并加盖公章。</w:t>
      </w:r>
    </w:p>
    <w:p>
      <w:pPr>
        <w:shd w:val="clear" w:color="auto" w:fill="auto"/>
        <w:spacing w:line="360" w:lineRule="auto"/>
        <w:jc w:val="center"/>
        <w:rPr>
          <w:rFonts w:hint="eastAsia" w:ascii="仿宋" w:hAnsi="仿宋" w:eastAsia="仿宋" w:cs="仿宋"/>
          <w:color w:val="auto"/>
          <w:kern w:val="0"/>
          <w:sz w:val="24"/>
          <w:highlight w:val="none"/>
        </w:rPr>
      </w:pPr>
    </w:p>
    <w:p>
      <w:pPr>
        <w:shd w:val="clear" w:color="auto" w:fill="auto"/>
        <w:spacing w:before="101" w:line="224" w:lineRule="auto"/>
        <w:ind w:left="49"/>
        <w:jc w:val="center"/>
        <w:outlineLvl w:val="2"/>
        <w:rPr>
          <w:rFonts w:hint="eastAsia" w:ascii="仿宋" w:hAnsi="仿宋" w:eastAsia="仿宋" w:cs="仿宋"/>
          <w:color w:val="auto"/>
          <w:sz w:val="24"/>
          <w:highlight w:val="none"/>
        </w:rPr>
      </w:pPr>
      <w:r>
        <w:rPr>
          <w:rFonts w:hint="eastAsia" w:ascii="仿宋" w:hAnsi="仿宋" w:eastAsia="仿宋" w:cs="仿宋"/>
          <w:b/>
          <w:bCs/>
          <w:color w:val="auto"/>
          <w:kern w:val="0"/>
          <w:sz w:val="24"/>
          <w:highlight w:val="none"/>
        </w:rPr>
        <w:br w:type="page"/>
      </w:r>
      <w:r>
        <w:rPr>
          <w:rFonts w:hint="eastAsia" w:ascii="仿宋" w:hAnsi="仿宋" w:eastAsia="仿宋" w:cs="仿宋"/>
          <w:color w:val="auto"/>
          <w:spacing w:val="6"/>
          <w:sz w:val="24"/>
          <w:highlight w:val="none"/>
        </w:rPr>
        <w:t>投诉书范本</w:t>
      </w:r>
    </w:p>
    <w:p>
      <w:pPr>
        <w:shd w:val="clear" w:color="auto" w:fill="auto"/>
        <w:spacing w:line="393" w:lineRule="auto"/>
        <w:rPr>
          <w:rFonts w:hint="eastAsia" w:ascii="仿宋" w:hAnsi="仿宋" w:eastAsia="仿宋" w:cs="仿宋"/>
          <w:color w:val="auto"/>
          <w:sz w:val="24"/>
          <w:highlight w:val="none"/>
        </w:rPr>
      </w:pPr>
    </w:p>
    <w:p>
      <w:pPr>
        <w:shd w:val="clear" w:color="auto" w:fill="auto"/>
        <w:spacing w:before="115" w:line="224" w:lineRule="auto"/>
        <w:jc w:val="center"/>
        <w:rPr>
          <w:rFonts w:hint="eastAsia" w:ascii="仿宋" w:hAnsi="仿宋" w:eastAsia="仿宋" w:cs="仿宋"/>
          <w:color w:val="auto"/>
          <w:sz w:val="24"/>
          <w:highlight w:val="none"/>
        </w:rPr>
      </w:pPr>
      <w:r>
        <w:rPr>
          <w:rFonts w:hint="eastAsia" w:ascii="仿宋" w:hAnsi="仿宋" w:eastAsia="仿宋" w:cs="仿宋"/>
          <w:color w:val="auto"/>
          <w:spacing w:val="24"/>
          <w:sz w:val="24"/>
          <w:highlight w:val="none"/>
        </w:rPr>
        <w:t>投诉</w:t>
      </w:r>
      <w:r>
        <w:rPr>
          <w:rFonts w:hint="eastAsia" w:ascii="仿宋" w:hAnsi="仿宋" w:eastAsia="仿宋" w:cs="仿宋"/>
          <w:color w:val="auto"/>
          <w:spacing w:val="23"/>
          <w:sz w:val="24"/>
          <w:highlight w:val="none"/>
        </w:rPr>
        <w:t>书</w:t>
      </w:r>
    </w:p>
    <w:p>
      <w:pPr>
        <w:shd w:val="clear" w:color="auto" w:fill="auto"/>
        <w:spacing w:before="265" w:line="434" w:lineRule="exact"/>
        <w:ind w:left="27"/>
        <w:outlineLvl w:val="2"/>
        <w:rPr>
          <w:rFonts w:hint="eastAsia" w:ascii="仿宋" w:hAnsi="仿宋" w:eastAsia="仿宋" w:cs="仿宋"/>
          <w:color w:val="auto"/>
          <w:sz w:val="24"/>
          <w:highlight w:val="none"/>
        </w:rPr>
      </w:pPr>
      <w:r>
        <w:rPr>
          <w:rFonts w:hint="eastAsia" w:ascii="仿宋" w:hAnsi="仿宋" w:eastAsia="仿宋" w:cs="仿宋"/>
          <w:color w:val="auto"/>
          <w:spacing w:val="-2"/>
          <w:position w:val="1"/>
          <w:sz w:val="24"/>
          <w:highlight w:val="none"/>
        </w:rPr>
        <w:t>一、投诉</w:t>
      </w:r>
      <w:r>
        <w:rPr>
          <w:rFonts w:hint="eastAsia" w:ascii="仿宋" w:hAnsi="仿宋" w:eastAsia="仿宋" w:cs="仿宋"/>
          <w:color w:val="auto"/>
          <w:spacing w:val="-1"/>
          <w:position w:val="1"/>
          <w:sz w:val="24"/>
          <w:highlight w:val="none"/>
        </w:rPr>
        <w:t>相关主体基本情况</w:t>
      </w:r>
    </w:p>
    <w:p>
      <w:pPr>
        <w:shd w:val="clear" w:color="auto" w:fill="auto"/>
        <w:spacing w:before="1" w:line="220" w:lineRule="auto"/>
        <w:ind w:left="508"/>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投</w:t>
      </w:r>
      <w:r>
        <w:rPr>
          <w:rFonts w:hint="eastAsia" w:ascii="仿宋" w:hAnsi="仿宋" w:eastAsia="仿宋" w:cs="仿宋"/>
          <w:color w:val="auto"/>
          <w:spacing w:val="-3"/>
          <w:sz w:val="24"/>
          <w:highlight w:val="none"/>
        </w:rPr>
        <w:t>诉人：</w:t>
      </w:r>
      <w:r>
        <w:rPr>
          <w:rFonts w:hint="eastAsia" w:ascii="仿宋" w:hAnsi="仿宋" w:eastAsia="仿宋" w:cs="仿宋"/>
          <w:color w:val="auto"/>
          <w:sz w:val="24"/>
          <w:highlight w:val="none"/>
          <w:u w:val="dotted"/>
        </w:rPr>
        <w:t xml:space="preserve">                                                 </w:t>
      </w:r>
    </w:p>
    <w:p>
      <w:pPr>
        <w:shd w:val="clear" w:color="auto" w:fill="auto"/>
        <w:spacing w:before="102"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101"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法定代</w:t>
      </w:r>
      <w:r>
        <w:rPr>
          <w:rFonts w:hint="eastAsia" w:ascii="仿宋" w:hAnsi="仿宋" w:eastAsia="仿宋" w:cs="仿宋"/>
          <w:color w:val="auto"/>
          <w:spacing w:val="-1"/>
          <w:sz w:val="24"/>
          <w:highlight w:val="none"/>
        </w:rPr>
        <w:t>表人/主要负责人：</w:t>
      </w:r>
      <w:r>
        <w:rPr>
          <w:rFonts w:hint="eastAsia" w:ascii="仿宋" w:hAnsi="仿宋" w:eastAsia="仿宋" w:cs="仿宋"/>
          <w:color w:val="auto"/>
          <w:sz w:val="24"/>
          <w:highlight w:val="none"/>
          <w:u w:val="dotted"/>
        </w:rPr>
        <w:t xml:space="preserve">                                  </w:t>
      </w:r>
    </w:p>
    <w:p>
      <w:pPr>
        <w:shd w:val="clear" w:color="auto" w:fill="auto"/>
        <w:spacing w:before="104" w:line="222"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联系</w:t>
      </w:r>
      <w:r>
        <w:rPr>
          <w:rFonts w:hint="eastAsia" w:ascii="仿宋" w:hAnsi="仿宋" w:eastAsia="仿宋" w:cs="仿宋"/>
          <w:color w:val="auto"/>
          <w:spacing w:val="-2"/>
          <w:sz w:val="24"/>
          <w:highlight w:val="none"/>
        </w:rPr>
        <w:t>电话：</w:t>
      </w:r>
      <w:r>
        <w:rPr>
          <w:rFonts w:hint="eastAsia" w:ascii="仿宋" w:hAnsi="仿宋" w:eastAsia="仿宋" w:cs="仿宋"/>
          <w:color w:val="auto"/>
          <w:sz w:val="24"/>
          <w:highlight w:val="none"/>
          <w:u w:val="dotted"/>
        </w:rPr>
        <w:t xml:space="preserve">                                             </w:t>
      </w:r>
    </w:p>
    <w:p>
      <w:pPr>
        <w:shd w:val="clear" w:color="auto" w:fill="auto"/>
        <w:spacing w:before="99" w:line="220" w:lineRule="auto"/>
        <w:ind w:left="503"/>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授权代表：</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联系电话：</w:t>
      </w:r>
      <w:r>
        <w:rPr>
          <w:rFonts w:hint="eastAsia" w:ascii="仿宋" w:hAnsi="仿宋" w:eastAsia="仿宋" w:cs="仿宋"/>
          <w:color w:val="auto"/>
          <w:sz w:val="24"/>
          <w:highlight w:val="none"/>
          <w:u w:val="dotted"/>
        </w:rPr>
        <w:t xml:space="preserve">                </w:t>
      </w:r>
    </w:p>
    <w:p>
      <w:pPr>
        <w:shd w:val="clear" w:color="auto" w:fill="auto"/>
        <w:spacing w:before="101"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spacing w:before="103"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被</w:t>
      </w:r>
      <w:r>
        <w:rPr>
          <w:rFonts w:hint="eastAsia" w:ascii="仿宋" w:hAnsi="仿宋" w:eastAsia="仿宋" w:cs="仿宋"/>
          <w:color w:val="auto"/>
          <w:spacing w:val="-11"/>
          <w:sz w:val="24"/>
          <w:highlight w:val="none"/>
        </w:rPr>
        <w:t>投诉人 1：</w:t>
      </w:r>
    </w:p>
    <w:p>
      <w:pPr>
        <w:shd w:val="clear" w:color="auto" w:fill="auto"/>
        <w:spacing w:before="101" w:line="185" w:lineRule="auto"/>
        <w:ind w:left="505"/>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地址：</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u w:val="dotted"/>
          <w:lang w:val="en-US" w:eastAsia="zh-CN"/>
        </w:rPr>
        <w:t xml:space="preserve"> </w:t>
      </w:r>
      <w:r>
        <w:rPr>
          <w:rFonts w:hint="eastAsia" w:ascii="仿宋" w:hAnsi="仿宋" w:eastAsia="仿宋" w:cs="仿宋"/>
          <w:color w:val="auto"/>
          <w:spacing w:val="-4"/>
          <w:sz w:val="24"/>
          <w:highlight w:val="none"/>
        </w:rPr>
        <w:t>邮编：</w:t>
      </w:r>
      <w:r>
        <w:rPr>
          <w:rFonts w:hint="eastAsia" w:ascii="仿宋" w:hAnsi="仿宋" w:eastAsia="仿宋" w:cs="仿宋"/>
          <w:color w:val="auto"/>
          <w:sz w:val="24"/>
          <w:highlight w:val="none"/>
          <w:u w:val="dotted"/>
        </w:rPr>
        <w:t xml:space="preserve">                    </w:t>
      </w:r>
    </w:p>
    <w:p>
      <w:pPr>
        <w:shd w:val="clear" w:color="auto" w:fill="auto"/>
        <w:rPr>
          <w:rFonts w:hint="eastAsia" w:ascii="仿宋" w:hAnsi="仿宋" w:eastAsia="仿宋" w:cs="仿宋"/>
          <w:color w:val="auto"/>
          <w:sz w:val="24"/>
          <w:highlight w:val="none"/>
        </w:rPr>
      </w:pPr>
    </w:p>
    <w:p>
      <w:pPr>
        <w:shd w:val="clear" w:color="auto" w:fill="auto"/>
        <w:spacing w:before="103" w:line="220" w:lineRule="auto"/>
        <w:ind w:left="505"/>
        <w:rPr>
          <w:rFonts w:hint="eastAsia" w:ascii="仿宋" w:hAnsi="仿宋" w:eastAsia="仿宋" w:cs="仿宋"/>
          <w:color w:val="auto"/>
          <w:spacing w:val="-17"/>
          <w:sz w:val="24"/>
          <w:highlight w:val="none"/>
        </w:rPr>
      </w:pPr>
      <w:r>
        <w:rPr>
          <w:rFonts w:hint="eastAsia" w:ascii="仿宋" w:hAnsi="仿宋" w:eastAsia="仿宋" w:cs="仿宋"/>
          <w:color w:val="auto"/>
          <w:spacing w:val="-17"/>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17"/>
          <w:sz w:val="24"/>
          <w:highlight w:val="none"/>
        </w:rPr>
        <w:t xml:space="preserve">联系电话：                </w:t>
      </w:r>
    </w:p>
    <w:p>
      <w:pPr>
        <w:shd w:val="clear" w:color="auto" w:fill="auto"/>
        <w:spacing w:before="103" w:line="220" w:lineRule="auto"/>
        <w:ind w:left="505"/>
        <w:rPr>
          <w:rFonts w:hint="eastAsia" w:ascii="仿宋" w:hAnsi="仿宋" w:eastAsia="仿宋" w:cs="仿宋"/>
          <w:color w:val="auto"/>
          <w:sz w:val="24"/>
          <w:highlight w:val="none"/>
        </w:rPr>
      </w:pPr>
      <w:r>
        <w:rPr>
          <w:rFonts w:hint="eastAsia" w:ascii="仿宋" w:hAnsi="仿宋" w:eastAsia="仿宋" w:cs="仿宋"/>
          <w:color w:val="auto"/>
          <w:spacing w:val="-17"/>
          <w:sz w:val="24"/>
          <w:highlight w:val="none"/>
        </w:rPr>
        <w:t>联系人：</w:t>
      </w:r>
      <w:r>
        <w:rPr>
          <w:rFonts w:hint="eastAsia" w:ascii="仿宋" w:hAnsi="仿宋" w:eastAsia="仿宋" w:cs="仿宋"/>
          <w:color w:val="auto"/>
          <w:spacing w:val="-8"/>
          <w:sz w:val="24"/>
          <w:highlight w:val="none"/>
          <w:u w:val="dotted"/>
        </w:rPr>
        <w:t xml:space="preserve">   </w:t>
      </w:r>
      <w:r>
        <w:rPr>
          <w:rFonts w:hint="eastAsia" w:ascii="仿宋" w:hAnsi="仿宋" w:eastAsia="仿宋" w:cs="仿宋"/>
          <w:color w:val="auto"/>
          <w:spacing w:val="-5"/>
          <w:sz w:val="24"/>
          <w:highlight w:val="none"/>
          <w:u w:val="dotted"/>
        </w:rPr>
        <w:t xml:space="preserve"> </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17"/>
          <w:sz w:val="24"/>
          <w:highlight w:val="none"/>
        </w:rPr>
        <w:t xml:space="preserve">联系电话：     </w:t>
      </w:r>
      <w:r>
        <w:rPr>
          <w:rFonts w:hint="eastAsia" w:ascii="仿宋" w:hAnsi="仿宋" w:eastAsia="仿宋" w:cs="仿宋"/>
          <w:color w:val="auto"/>
          <w:sz w:val="24"/>
          <w:highlight w:val="none"/>
          <w:u w:val="dotted"/>
        </w:rPr>
        <w:t xml:space="preserve">           </w:t>
      </w:r>
    </w:p>
    <w:p>
      <w:pPr>
        <w:shd w:val="clear" w:color="auto" w:fill="auto"/>
        <w:spacing w:before="100" w:line="371" w:lineRule="exact"/>
        <w:ind w:left="27"/>
        <w:outlineLvl w:val="2"/>
        <w:rPr>
          <w:rFonts w:hint="eastAsia" w:ascii="仿宋" w:hAnsi="仿宋" w:eastAsia="仿宋" w:cs="仿宋"/>
          <w:color w:val="auto"/>
          <w:sz w:val="24"/>
          <w:highlight w:val="none"/>
        </w:rPr>
      </w:pPr>
      <w:r>
        <w:rPr>
          <w:rFonts w:hint="eastAsia" w:ascii="仿宋" w:hAnsi="仿宋" w:eastAsia="仿宋" w:cs="仿宋"/>
          <w:color w:val="auto"/>
          <w:spacing w:val="-2"/>
          <w:position w:val="1"/>
          <w:sz w:val="24"/>
          <w:highlight w:val="none"/>
        </w:rPr>
        <w:t>二、投诉项目</w:t>
      </w:r>
      <w:r>
        <w:rPr>
          <w:rFonts w:hint="eastAsia" w:ascii="仿宋" w:hAnsi="仿宋" w:eastAsia="仿宋" w:cs="仿宋"/>
          <w:color w:val="auto"/>
          <w:spacing w:val="-1"/>
          <w:position w:val="1"/>
          <w:sz w:val="24"/>
          <w:highlight w:val="none"/>
        </w:rPr>
        <w:t>基本情况</w:t>
      </w:r>
    </w:p>
    <w:p>
      <w:pPr>
        <w:shd w:val="clear" w:color="auto" w:fill="auto"/>
        <w:spacing w:before="6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采购项</w:t>
      </w:r>
      <w:r>
        <w:rPr>
          <w:rFonts w:hint="eastAsia" w:ascii="仿宋" w:hAnsi="仿宋" w:eastAsia="仿宋" w:cs="仿宋"/>
          <w:color w:val="auto"/>
          <w:spacing w:val="-1"/>
          <w:sz w:val="24"/>
          <w:highlight w:val="none"/>
        </w:rPr>
        <w:t>目名称：</w:t>
      </w:r>
      <w:r>
        <w:rPr>
          <w:rFonts w:hint="eastAsia" w:ascii="仿宋" w:hAnsi="仿宋" w:eastAsia="仿宋" w:cs="仿宋"/>
          <w:color w:val="auto"/>
          <w:sz w:val="24"/>
          <w:highlight w:val="none"/>
          <w:u w:val="dotted"/>
        </w:rPr>
        <w:t xml:space="preserve">                                           </w:t>
      </w:r>
    </w:p>
    <w:p>
      <w:pPr>
        <w:shd w:val="clear" w:color="auto" w:fill="auto"/>
        <w:spacing w:before="10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8"/>
          <w:sz w:val="24"/>
          <w:highlight w:val="none"/>
        </w:rPr>
        <w:t>采购项目</w:t>
      </w:r>
      <w:r>
        <w:rPr>
          <w:rFonts w:hint="eastAsia" w:ascii="仿宋" w:hAnsi="仿宋" w:eastAsia="仿宋" w:cs="仿宋"/>
          <w:color w:val="auto"/>
          <w:spacing w:val="-4"/>
          <w:sz w:val="24"/>
          <w:highlight w:val="none"/>
        </w:rPr>
        <w:t>编号：</w:t>
      </w:r>
      <w:r>
        <w:rPr>
          <w:rFonts w:hint="eastAsia" w:ascii="仿宋" w:hAnsi="仿宋" w:eastAsia="仿宋" w:cs="仿宋"/>
          <w:color w:val="auto"/>
          <w:spacing w:val="-4"/>
          <w:sz w:val="24"/>
          <w:highlight w:val="none"/>
          <w:u w:val="dotted"/>
        </w:rPr>
        <w:t xml:space="preserve">                        </w:t>
      </w:r>
      <w:r>
        <w:rPr>
          <w:rFonts w:hint="eastAsia" w:ascii="仿宋" w:hAnsi="仿宋" w:eastAsia="仿宋" w:cs="仿宋"/>
          <w:color w:val="auto"/>
          <w:spacing w:val="-4"/>
          <w:sz w:val="24"/>
          <w:highlight w:val="none"/>
        </w:rPr>
        <w:t>包号：</w:t>
      </w:r>
      <w:r>
        <w:rPr>
          <w:rFonts w:hint="eastAsia" w:ascii="仿宋" w:hAnsi="仿宋" w:eastAsia="仿宋" w:cs="仿宋"/>
          <w:color w:val="auto"/>
          <w:sz w:val="24"/>
          <w:highlight w:val="none"/>
          <w:u w:val="dotted"/>
        </w:rPr>
        <w:t xml:space="preserve">              </w:t>
      </w:r>
    </w:p>
    <w:p>
      <w:pPr>
        <w:shd w:val="clear" w:color="auto" w:fill="auto"/>
        <w:spacing w:before="102"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采购人名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105"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代理机构名</w:t>
      </w:r>
      <w:r>
        <w:rPr>
          <w:rFonts w:hint="eastAsia" w:ascii="仿宋" w:hAnsi="仿宋" w:eastAsia="仿宋" w:cs="仿宋"/>
          <w:color w:val="auto"/>
          <w:spacing w:val="-1"/>
          <w:sz w:val="24"/>
          <w:highlight w:val="none"/>
        </w:rPr>
        <w:t>称：</w:t>
      </w:r>
      <w:r>
        <w:rPr>
          <w:rFonts w:hint="eastAsia" w:ascii="仿宋" w:hAnsi="仿宋" w:eastAsia="仿宋" w:cs="仿宋"/>
          <w:color w:val="auto"/>
          <w:sz w:val="24"/>
          <w:highlight w:val="none"/>
          <w:u w:val="dotted"/>
        </w:rPr>
        <w:t xml:space="preserve">                                           </w:t>
      </w:r>
    </w:p>
    <w:p>
      <w:pPr>
        <w:shd w:val="clear" w:color="auto" w:fill="auto"/>
        <w:spacing w:before="104" w:line="219" w:lineRule="auto"/>
        <w:ind w:left="503"/>
        <w:rPr>
          <w:rFonts w:hint="eastAsia" w:ascii="仿宋" w:hAnsi="仿宋" w:eastAsia="仿宋" w:cs="仿宋"/>
          <w:color w:val="auto"/>
          <w:sz w:val="24"/>
          <w:highlight w:val="none"/>
        </w:rPr>
      </w:pPr>
      <w:r>
        <w:rPr>
          <w:rFonts w:hint="eastAsia" w:ascii="仿宋" w:hAnsi="仿宋" w:eastAsia="仿宋" w:cs="仿宋"/>
          <w:color w:val="auto"/>
          <w:spacing w:val="7"/>
          <w:sz w:val="24"/>
          <w:highlight w:val="none"/>
        </w:rPr>
        <w:t>采购文件公告:</w:t>
      </w:r>
      <w:r>
        <w:rPr>
          <w:rFonts w:hint="eastAsia" w:ascii="仿宋" w:hAnsi="仿宋" w:eastAsia="仿宋" w:cs="仿宋"/>
          <w:color w:val="auto"/>
          <w:spacing w:val="7"/>
          <w:sz w:val="24"/>
          <w:highlight w:val="none"/>
          <w:u w:val="single"/>
        </w:rPr>
        <w:t xml:space="preserve">  是/否 </w:t>
      </w:r>
      <w:r>
        <w:rPr>
          <w:rFonts w:hint="eastAsia" w:ascii="仿宋" w:hAnsi="仿宋" w:eastAsia="仿宋" w:cs="仿宋"/>
          <w:color w:val="auto"/>
          <w:spacing w:val="7"/>
          <w:sz w:val="24"/>
          <w:highlight w:val="none"/>
        </w:rPr>
        <w:t xml:space="preserve"> 公告期限</w:t>
      </w:r>
      <w:r>
        <w:rPr>
          <w:rFonts w:hint="eastAsia" w:ascii="仿宋" w:hAnsi="仿宋" w:eastAsia="仿宋" w:cs="仿宋"/>
          <w:color w:val="auto"/>
          <w:spacing w:val="3"/>
          <w:sz w:val="24"/>
          <w:highlight w:val="none"/>
        </w:rPr>
        <w:t>：</w:t>
      </w:r>
      <w:r>
        <w:rPr>
          <w:rFonts w:hint="eastAsia" w:ascii="仿宋" w:hAnsi="仿宋" w:eastAsia="仿宋" w:cs="仿宋"/>
          <w:color w:val="auto"/>
          <w:sz w:val="24"/>
          <w:highlight w:val="none"/>
          <w:u w:val="dotted"/>
        </w:rPr>
        <w:t xml:space="preserve">                        </w:t>
      </w:r>
    </w:p>
    <w:p>
      <w:pPr>
        <w:shd w:val="clear" w:color="auto" w:fill="auto"/>
        <w:spacing w:before="103" w:line="287" w:lineRule="auto"/>
        <w:ind w:left="22" w:right="12" w:firstLine="481"/>
        <w:rPr>
          <w:rFonts w:hint="eastAsia" w:ascii="仿宋" w:hAnsi="仿宋" w:eastAsia="仿宋" w:cs="仿宋"/>
          <w:color w:val="auto"/>
          <w:sz w:val="24"/>
          <w:highlight w:val="none"/>
        </w:rPr>
      </w:pPr>
      <w:r>
        <w:rPr>
          <w:rFonts w:hint="eastAsia" w:ascii="仿宋" w:hAnsi="仿宋" w:eastAsia="仿宋" w:cs="仿宋"/>
          <w:color w:val="auto"/>
          <w:spacing w:val="-1"/>
          <w:sz w:val="24"/>
          <w:highlight w:val="none"/>
        </w:rPr>
        <w:t>采购结果公告：</w:t>
      </w:r>
      <w:r>
        <w:rPr>
          <w:rFonts w:hint="eastAsia" w:ascii="仿宋" w:hAnsi="仿宋" w:eastAsia="仿宋" w:cs="仿宋"/>
          <w:color w:val="auto"/>
          <w:spacing w:val="-1"/>
          <w:sz w:val="24"/>
          <w:highlight w:val="none"/>
          <w:u w:val="single"/>
        </w:rPr>
        <w:t xml:space="preserve">  是/否 </w:t>
      </w:r>
      <w:r>
        <w:rPr>
          <w:rFonts w:hint="eastAsia" w:ascii="仿宋" w:hAnsi="仿宋" w:eastAsia="仿宋" w:cs="仿宋"/>
          <w:color w:val="auto"/>
          <w:spacing w:val="-1"/>
          <w:sz w:val="24"/>
          <w:highlight w:val="none"/>
        </w:rPr>
        <w:t xml:space="preserve"> 公告期限：</w:t>
      </w:r>
      <w:r>
        <w:rPr>
          <w:rFonts w:hint="eastAsia" w:ascii="仿宋" w:hAnsi="仿宋" w:eastAsia="仿宋" w:cs="仿宋"/>
          <w:color w:val="auto"/>
          <w:spacing w:val="-1"/>
          <w:sz w:val="24"/>
          <w:highlight w:val="none"/>
          <w:u w:val="dotted"/>
        </w:rPr>
        <w:t xml:space="preserve">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 xml:space="preserve"> </w:t>
      </w:r>
    </w:p>
    <w:p>
      <w:pPr>
        <w:shd w:val="clear" w:color="auto" w:fill="auto"/>
        <w:spacing w:before="100" w:line="371" w:lineRule="exact"/>
        <w:ind w:left="27" w:right="0" w:firstLine="0"/>
        <w:outlineLvl w:val="2"/>
        <w:rPr>
          <w:rFonts w:hint="eastAsia" w:ascii="仿宋" w:hAnsi="仿宋" w:eastAsia="仿宋" w:cs="仿宋"/>
          <w:color w:val="auto"/>
          <w:spacing w:val="-2"/>
          <w:position w:val="1"/>
          <w:sz w:val="24"/>
          <w:highlight w:val="none"/>
        </w:rPr>
      </w:pPr>
      <w:r>
        <w:rPr>
          <w:rFonts w:hint="eastAsia" w:ascii="仿宋" w:hAnsi="仿宋" w:eastAsia="仿宋" w:cs="仿宋"/>
          <w:color w:val="auto"/>
          <w:spacing w:val="-2"/>
          <w:position w:val="1"/>
          <w:sz w:val="24"/>
          <w:highlight w:val="none"/>
        </w:rPr>
        <w:t>三、质疑基本情况</w:t>
      </w:r>
    </w:p>
    <w:p>
      <w:pPr>
        <w:shd w:val="clear" w:color="auto" w:fill="auto"/>
        <w:spacing w:before="1" w:line="287" w:lineRule="auto"/>
        <w:ind w:left="23" w:right="11" w:firstLine="484"/>
        <w:rPr>
          <w:rFonts w:hint="eastAsia" w:ascii="仿宋" w:hAnsi="仿宋" w:eastAsia="仿宋" w:cs="仿宋"/>
          <w:color w:val="auto"/>
          <w:sz w:val="24"/>
          <w:highlight w:val="none"/>
        </w:rPr>
      </w:pPr>
      <w:r>
        <w:rPr>
          <w:rFonts w:hint="eastAsia" w:ascii="仿宋" w:hAnsi="仿宋" w:eastAsia="仿宋" w:cs="仿宋"/>
          <w:color w:val="auto"/>
          <w:spacing w:val="-12"/>
          <w:sz w:val="24"/>
          <w:highlight w:val="none"/>
        </w:rPr>
        <w:t>投</w:t>
      </w:r>
      <w:r>
        <w:rPr>
          <w:rFonts w:hint="eastAsia" w:ascii="仿宋" w:hAnsi="仿宋" w:eastAsia="仿宋" w:cs="仿宋"/>
          <w:color w:val="auto"/>
          <w:spacing w:val="-6"/>
          <w:sz w:val="24"/>
          <w:highlight w:val="none"/>
        </w:rPr>
        <w:t>诉人于</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年</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月</w:t>
      </w:r>
      <w:r>
        <w:rPr>
          <w:rFonts w:hint="eastAsia" w:ascii="仿宋" w:hAnsi="仿宋" w:eastAsia="仿宋" w:cs="仿宋"/>
          <w:color w:val="auto"/>
          <w:spacing w:val="-6"/>
          <w:sz w:val="24"/>
          <w:highlight w:val="none"/>
          <w:u w:val="dotted"/>
        </w:rPr>
        <w:t xml:space="preserve">            </w:t>
      </w:r>
      <w:r>
        <w:rPr>
          <w:rFonts w:hint="eastAsia" w:ascii="仿宋" w:hAnsi="仿宋" w:eastAsia="仿宋" w:cs="仿宋"/>
          <w:color w:val="auto"/>
          <w:spacing w:val="-6"/>
          <w:sz w:val="24"/>
          <w:highlight w:val="none"/>
        </w:rPr>
        <w:t>日 ，向</w:t>
      </w:r>
      <w:r>
        <w:rPr>
          <w:rFonts w:hint="eastAsia" w:ascii="仿宋" w:hAnsi="仿宋" w:eastAsia="仿宋" w:cs="仿宋"/>
          <w:color w:val="auto"/>
          <w:spacing w:val="-4"/>
          <w:sz w:val="24"/>
          <w:highlight w:val="none"/>
        </w:rPr>
        <w:t>提</w:t>
      </w:r>
      <w:r>
        <w:rPr>
          <w:rFonts w:hint="eastAsia" w:ascii="仿宋" w:hAnsi="仿宋" w:eastAsia="仿宋" w:cs="仿宋"/>
          <w:color w:val="auto"/>
          <w:spacing w:val="-2"/>
          <w:sz w:val="24"/>
          <w:highlight w:val="none"/>
        </w:rPr>
        <w:t>出质疑，</w:t>
      </w:r>
    </w:p>
    <w:p>
      <w:pPr>
        <w:shd w:val="clear" w:color="auto" w:fill="auto"/>
        <w:spacing w:before="1" w:line="220" w:lineRule="auto"/>
        <w:ind w:left="506"/>
        <w:rPr>
          <w:rFonts w:hint="eastAsia" w:ascii="仿宋" w:hAnsi="仿宋" w:eastAsia="仿宋" w:cs="仿宋"/>
          <w:color w:val="auto"/>
          <w:sz w:val="24"/>
          <w:highlight w:val="none"/>
        </w:rPr>
      </w:pPr>
      <w:r>
        <w:rPr>
          <w:rFonts w:hint="eastAsia" w:ascii="仿宋" w:hAnsi="仿宋" w:eastAsia="仿宋" w:cs="仿宋"/>
          <w:color w:val="auto"/>
          <w:spacing w:val="-3"/>
          <w:sz w:val="24"/>
          <w:highlight w:val="none"/>
        </w:rPr>
        <w:t>质</w:t>
      </w:r>
      <w:r>
        <w:rPr>
          <w:rFonts w:hint="eastAsia" w:ascii="仿宋" w:hAnsi="仿宋" w:eastAsia="仿宋" w:cs="仿宋"/>
          <w:color w:val="auto"/>
          <w:spacing w:val="-2"/>
          <w:sz w:val="24"/>
          <w:highlight w:val="none"/>
        </w:rPr>
        <w:t>疑事项为：</w:t>
      </w:r>
      <w:r>
        <w:rPr>
          <w:rFonts w:hint="eastAsia" w:ascii="仿宋" w:hAnsi="仿宋" w:eastAsia="仿宋" w:cs="仿宋"/>
          <w:color w:val="auto"/>
          <w:sz w:val="24"/>
          <w:highlight w:val="none"/>
          <w:u w:val="dotted"/>
        </w:rPr>
        <w:t xml:space="preserve">                                           </w:t>
      </w:r>
    </w:p>
    <w:p>
      <w:pPr>
        <w:shd w:val="clear" w:color="auto" w:fill="auto"/>
        <w:spacing w:before="103" w:line="287" w:lineRule="auto"/>
        <w:ind w:left="459" w:right="11" w:firstLine="109"/>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采购人/</w:t>
      </w:r>
      <w:r>
        <w:rPr>
          <w:rFonts w:hint="eastAsia" w:ascii="仿宋" w:hAnsi="仿宋" w:eastAsia="仿宋" w:cs="仿宋"/>
          <w:color w:val="auto"/>
          <w:spacing w:val="-2"/>
          <w:sz w:val="24"/>
          <w:highlight w:val="none"/>
        </w:rPr>
        <w:t>采购代理机构于</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年</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月</w:t>
      </w:r>
      <w:r>
        <w:rPr>
          <w:rFonts w:hint="eastAsia" w:ascii="仿宋" w:hAnsi="仿宋" w:eastAsia="仿宋" w:cs="仿宋"/>
          <w:color w:val="auto"/>
          <w:spacing w:val="-2"/>
          <w:sz w:val="24"/>
          <w:highlight w:val="none"/>
          <w:u w:val="dotted"/>
        </w:rPr>
        <w:t xml:space="preserve">      </w:t>
      </w:r>
      <w:r>
        <w:rPr>
          <w:rFonts w:hint="eastAsia" w:ascii="仿宋" w:hAnsi="仿宋" w:eastAsia="仿宋" w:cs="仿宋"/>
          <w:color w:val="auto"/>
          <w:spacing w:val="-2"/>
          <w:sz w:val="24"/>
          <w:highlight w:val="none"/>
        </w:rPr>
        <w:t xml:space="preserve"> 日，就质疑</w:t>
      </w:r>
      <w:r>
        <w:rPr>
          <w:rFonts w:hint="eastAsia" w:ascii="仿宋" w:hAnsi="仿宋" w:eastAsia="仿宋" w:cs="仿宋"/>
          <w:color w:val="auto"/>
          <w:sz w:val="24"/>
          <w:highlight w:val="none"/>
        </w:rPr>
        <w:t xml:space="preserve"> </w:t>
      </w:r>
      <w:r>
        <w:rPr>
          <w:rFonts w:hint="eastAsia" w:ascii="仿宋" w:hAnsi="仿宋" w:eastAsia="仿宋" w:cs="仿宋"/>
          <w:color w:val="auto"/>
          <w:spacing w:val="-1"/>
          <w:sz w:val="24"/>
          <w:highlight w:val="none"/>
        </w:rPr>
        <w:t>事项做出了答复/没有在</w:t>
      </w:r>
      <w:r>
        <w:rPr>
          <w:rFonts w:hint="eastAsia" w:ascii="仿宋" w:hAnsi="仿宋" w:eastAsia="仿宋" w:cs="仿宋"/>
          <w:color w:val="auto"/>
          <w:sz w:val="24"/>
          <w:highlight w:val="none"/>
        </w:rPr>
        <w:t>法定期限内做出答复。</w:t>
      </w:r>
    </w:p>
    <w:p>
      <w:pPr>
        <w:shd w:val="clear" w:color="auto" w:fill="auto"/>
        <w:spacing w:before="100" w:line="371" w:lineRule="exact"/>
        <w:ind w:left="27"/>
        <w:outlineLvl w:val="2"/>
        <w:rPr>
          <w:rFonts w:hint="eastAsia" w:ascii="仿宋" w:hAnsi="仿宋" w:eastAsia="仿宋" w:cs="仿宋"/>
          <w:color w:val="auto"/>
          <w:spacing w:val="-2"/>
          <w:position w:val="1"/>
          <w:sz w:val="24"/>
          <w:highlight w:val="none"/>
        </w:rPr>
      </w:pPr>
      <w:r>
        <w:rPr>
          <w:rFonts w:hint="eastAsia" w:ascii="仿宋" w:hAnsi="仿宋" w:eastAsia="仿宋" w:cs="仿宋"/>
          <w:color w:val="auto"/>
          <w:spacing w:val="-2"/>
          <w:position w:val="1"/>
          <w:sz w:val="24"/>
          <w:highlight w:val="none"/>
          <w:lang w:val="en-US" w:eastAsia="zh-CN"/>
        </w:rPr>
        <w:t>四</w:t>
      </w:r>
      <w:r>
        <w:rPr>
          <w:rFonts w:hint="eastAsia" w:ascii="仿宋" w:hAnsi="仿宋" w:eastAsia="仿宋" w:cs="仿宋"/>
          <w:color w:val="auto"/>
          <w:spacing w:val="-2"/>
          <w:position w:val="1"/>
          <w:sz w:val="24"/>
          <w:highlight w:val="none"/>
        </w:rPr>
        <w:t>、投诉事项具体内容</w:t>
      </w:r>
    </w:p>
    <w:p>
      <w:pPr>
        <w:shd w:val="clear" w:color="auto" w:fill="auto"/>
        <w:spacing w:before="98" w:line="221" w:lineRule="auto"/>
        <w:ind w:left="508"/>
        <w:rPr>
          <w:rFonts w:hint="eastAsia" w:ascii="仿宋" w:hAnsi="仿宋" w:eastAsia="仿宋" w:cs="仿宋"/>
          <w:color w:val="auto"/>
          <w:sz w:val="24"/>
          <w:highlight w:val="none"/>
        </w:rPr>
      </w:pPr>
      <w:r>
        <w:rPr>
          <w:rFonts w:hint="eastAsia" w:ascii="仿宋" w:hAnsi="仿宋" w:eastAsia="仿宋" w:cs="仿宋"/>
          <w:color w:val="auto"/>
          <w:spacing w:val="-16"/>
          <w:sz w:val="24"/>
          <w:highlight w:val="none"/>
        </w:rPr>
        <w:t>投</w:t>
      </w:r>
      <w:r>
        <w:rPr>
          <w:rFonts w:hint="eastAsia" w:ascii="仿宋" w:hAnsi="仿宋" w:eastAsia="仿宋" w:cs="仿宋"/>
          <w:color w:val="auto"/>
          <w:spacing w:val="-10"/>
          <w:sz w:val="24"/>
          <w:highlight w:val="none"/>
        </w:rPr>
        <w:t>诉事项 1 ：</w:t>
      </w:r>
      <w:r>
        <w:rPr>
          <w:rFonts w:hint="eastAsia" w:ascii="仿宋" w:hAnsi="仿宋" w:eastAsia="仿宋" w:cs="仿宋"/>
          <w:color w:val="auto"/>
          <w:sz w:val="24"/>
          <w:highlight w:val="none"/>
          <w:u w:val="dotted"/>
        </w:rPr>
        <w:t xml:space="preserve">                                            </w:t>
      </w:r>
    </w:p>
    <w:p>
      <w:pPr>
        <w:shd w:val="clear" w:color="auto" w:fill="auto"/>
        <w:spacing w:before="100" w:line="219" w:lineRule="auto"/>
        <w:ind w:left="505"/>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事</w:t>
      </w:r>
      <w:r>
        <w:rPr>
          <w:rFonts w:hint="eastAsia" w:ascii="仿宋" w:hAnsi="仿宋" w:eastAsia="仿宋" w:cs="仿宋"/>
          <w:color w:val="auto"/>
          <w:spacing w:val="-2"/>
          <w:sz w:val="24"/>
          <w:highlight w:val="none"/>
        </w:rPr>
        <w:t>实依据：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179" w:line="242"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118" w:line="219" w:lineRule="auto"/>
        <w:ind w:left="506"/>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法律</w:t>
      </w:r>
      <w:r>
        <w:rPr>
          <w:rFonts w:hint="eastAsia" w:ascii="仿宋" w:hAnsi="仿宋" w:eastAsia="仿宋" w:cs="仿宋"/>
          <w:color w:val="auto"/>
          <w:spacing w:val="-2"/>
          <w:sz w:val="24"/>
          <w:highlight w:val="none"/>
        </w:rPr>
        <w:t>依据：</w:t>
      </w:r>
      <w:r>
        <w:rPr>
          <w:rFonts w:hint="eastAsia" w:ascii="仿宋" w:hAnsi="仿宋" w:eastAsia="仿宋" w:cs="仿宋"/>
          <w:color w:val="auto"/>
          <w:sz w:val="24"/>
          <w:highlight w:val="none"/>
          <w:u w:val="dotted"/>
        </w:rPr>
        <w:t xml:space="preserve">                                             </w:t>
      </w:r>
    </w:p>
    <w:p>
      <w:pPr>
        <w:shd w:val="clear" w:color="auto" w:fill="auto"/>
        <w:tabs>
          <w:tab w:val="left" w:pos="8322"/>
        </w:tabs>
        <w:spacing w:before="179" w:line="242" w:lineRule="exact"/>
        <w:ind w:left="494"/>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ab/>
      </w:r>
    </w:p>
    <w:p>
      <w:pPr>
        <w:shd w:val="clear" w:color="auto" w:fill="auto"/>
        <w:spacing w:before="118" w:line="437" w:lineRule="exact"/>
        <w:ind w:left="508"/>
        <w:rPr>
          <w:rFonts w:hint="eastAsia" w:ascii="仿宋" w:hAnsi="仿宋" w:eastAsia="仿宋" w:cs="仿宋"/>
          <w:color w:val="auto"/>
          <w:sz w:val="24"/>
          <w:highlight w:val="none"/>
        </w:rPr>
      </w:pPr>
      <w:r>
        <w:rPr>
          <w:rFonts w:hint="eastAsia" w:ascii="仿宋" w:hAnsi="仿宋" w:eastAsia="仿宋" w:cs="仿宋"/>
          <w:color w:val="auto"/>
          <w:spacing w:val="-13"/>
          <w:position w:val="11"/>
          <w:sz w:val="24"/>
          <w:highlight w:val="none"/>
        </w:rPr>
        <w:t>投</w:t>
      </w:r>
      <w:r>
        <w:rPr>
          <w:rFonts w:hint="eastAsia" w:ascii="仿宋" w:hAnsi="仿宋" w:eastAsia="仿宋" w:cs="仿宋"/>
          <w:color w:val="auto"/>
          <w:spacing w:val="-12"/>
          <w:position w:val="11"/>
          <w:sz w:val="24"/>
          <w:highlight w:val="none"/>
        </w:rPr>
        <w:t>诉事项 2</w:t>
      </w:r>
    </w:p>
    <w:p>
      <w:pPr>
        <w:shd w:val="clear" w:color="auto" w:fill="auto"/>
        <w:spacing w:line="437" w:lineRule="exact"/>
        <w:ind w:left="522"/>
        <w:rPr>
          <w:rFonts w:hint="eastAsia" w:ascii="仿宋" w:hAnsi="仿宋" w:eastAsia="仿宋" w:cs="仿宋"/>
          <w:color w:val="auto"/>
          <w:sz w:val="24"/>
          <w:highlight w:val="none"/>
        </w:rPr>
      </w:pPr>
      <w:r>
        <w:rPr>
          <w:rFonts w:hint="eastAsia" w:ascii="仿宋" w:hAnsi="仿宋" w:eastAsia="仿宋" w:cs="仿宋"/>
          <w:color w:val="auto"/>
          <w:position w:val="3"/>
          <w:sz w:val="24"/>
          <w:highlight w:val="none"/>
        </w:rPr>
        <w:t>……</w:t>
      </w:r>
    </w:p>
    <w:p>
      <w:pPr>
        <w:shd w:val="clear" w:color="auto" w:fill="auto"/>
        <w:spacing w:line="239" w:lineRule="exact"/>
        <w:rPr>
          <w:rFonts w:hint="eastAsia" w:ascii="仿宋" w:hAnsi="仿宋" w:eastAsia="仿宋" w:cs="仿宋"/>
          <w:color w:val="auto"/>
          <w:sz w:val="24"/>
          <w:highlight w:val="none"/>
        </w:rPr>
      </w:pPr>
    </w:p>
    <w:p>
      <w:pPr>
        <w:shd w:val="clear" w:color="auto" w:fill="auto"/>
        <w:spacing w:before="56" w:line="437" w:lineRule="exact"/>
        <w:ind w:left="505"/>
        <w:rPr>
          <w:rFonts w:hint="eastAsia" w:ascii="仿宋" w:hAnsi="仿宋" w:eastAsia="仿宋" w:cs="仿宋"/>
          <w:color w:val="auto"/>
          <w:spacing w:val="-1"/>
          <w:position w:val="11"/>
          <w:sz w:val="24"/>
          <w:highlight w:val="none"/>
        </w:rPr>
      </w:pPr>
      <w:r>
        <w:rPr>
          <w:rFonts w:hint="eastAsia" w:ascii="仿宋" w:hAnsi="仿宋" w:eastAsia="仿宋" w:cs="仿宋"/>
          <w:color w:val="auto"/>
          <w:spacing w:val="-2"/>
          <w:position w:val="11"/>
          <w:sz w:val="24"/>
          <w:highlight w:val="none"/>
        </w:rPr>
        <w:t>签字(签</w:t>
      </w:r>
      <w:r>
        <w:rPr>
          <w:rFonts w:hint="eastAsia" w:ascii="仿宋" w:hAnsi="仿宋" w:eastAsia="仿宋" w:cs="仿宋"/>
          <w:color w:val="auto"/>
          <w:spacing w:val="-1"/>
          <w:position w:val="11"/>
          <w:sz w:val="24"/>
          <w:highlight w:val="none"/>
        </w:rPr>
        <w:t xml:space="preserve">章)： </w:t>
      </w:r>
    </w:p>
    <w:p>
      <w:pPr>
        <w:shd w:val="clear" w:color="auto" w:fill="auto"/>
        <w:spacing w:before="56" w:line="437" w:lineRule="exact"/>
        <w:ind w:left="505"/>
        <w:rPr>
          <w:rFonts w:hint="eastAsia" w:ascii="仿宋" w:hAnsi="仿宋" w:eastAsia="仿宋" w:cs="仿宋"/>
          <w:color w:val="auto"/>
          <w:spacing w:val="-1"/>
          <w:position w:val="11"/>
          <w:sz w:val="24"/>
          <w:highlight w:val="none"/>
        </w:rPr>
      </w:pPr>
      <w:r>
        <w:rPr>
          <w:rFonts w:hint="eastAsia" w:ascii="仿宋" w:hAnsi="仿宋" w:eastAsia="仿宋" w:cs="仿宋"/>
          <w:color w:val="auto"/>
          <w:spacing w:val="-20"/>
          <w:sz w:val="24"/>
          <w:highlight w:val="none"/>
        </w:rPr>
        <w:t>日</w:t>
      </w:r>
      <w:r>
        <w:rPr>
          <w:rFonts w:hint="eastAsia" w:ascii="仿宋" w:hAnsi="仿宋" w:eastAsia="仿宋" w:cs="仿宋"/>
          <w:color w:val="auto"/>
          <w:spacing w:val="-19"/>
          <w:sz w:val="24"/>
          <w:highlight w:val="none"/>
        </w:rPr>
        <w:t>期：</w:t>
      </w:r>
      <w:r>
        <w:rPr>
          <w:rFonts w:hint="eastAsia" w:ascii="仿宋" w:hAnsi="仿宋" w:eastAsia="仿宋" w:cs="仿宋"/>
          <w:color w:val="auto"/>
          <w:spacing w:val="-1"/>
          <w:position w:val="11"/>
          <w:sz w:val="24"/>
          <w:highlight w:val="none"/>
        </w:rPr>
        <w:t xml:space="preserve"> </w:t>
      </w:r>
    </w:p>
    <w:p>
      <w:pPr>
        <w:shd w:val="clear" w:color="auto" w:fill="auto"/>
        <w:spacing w:line="392" w:lineRule="auto"/>
        <w:rPr>
          <w:rFonts w:hint="eastAsia" w:ascii="仿宋" w:hAnsi="仿宋" w:eastAsia="仿宋" w:cs="仿宋"/>
          <w:color w:val="auto"/>
          <w:sz w:val="24"/>
          <w:highlight w:val="none"/>
        </w:rPr>
      </w:pPr>
    </w:p>
    <w:p>
      <w:pPr>
        <w:shd w:val="clear" w:color="auto" w:fill="auto"/>
        <w:spacing w:before="91" w:line="219" w:lineRule="auto"/>
        <w:ind w:left="508"/>
        <w:rPr>
          <w:rFonts w:hint="eastAsia" w:ascii="仿宋" w:hAnsi="仿宋" w:eastAsia="仿宋" w:cs="仿宋"/>
          <w:color w:val="auto"/>
          <w:sz w:val="24"/>
          <w:highlight w:val="none"/>
        </w:rPr>
      </w:pPr>
      <w:r>
        <w:rPr>
          <w:rFonts w:hint="eastAsia" w:ascii="仿宋" w:hAnsi="仿宋" w:eastAsia="仿宋" w:cs="仿宋"/>
          <w:color w:val="auto"/>
          <w:spacing w:val="-2"/>
          <w:sz w:val="24"/>
          <w:highlight w:val="none"/>
        </w:rPr>
        <w:t>投诉书制作说</w:t>
      </w:r>
      <w:r>
        <w:rPr>
          <w:rFonts w:hint="eastAsia" w:ascii="仿宋" w:hAnsi="仿宋" w:eastAsia="仿宋" w:cs="仿宋"/>
          <w:color w:val="auto"/>
          <w:spacing w:val="-1"/>
          <w:sz w:val="24"/>
          <w:highlight w:val="none"/>
        </w:rPr>
        <w:t>明：</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1.投诉人提起投诉时，应当提交投诉书和必要的证明材料，并按照被投诉人和与投诉事项有关的供应商数量提供投诉书副本。</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2.投诉人若委托代理人进行投诉的，投诉书应按要求列明“授权代表”的有关内容，并在附件中提交由投诉人签署的授权委托书。授 权委托书应载明代理人的姓名或者名称、代理事项、具体权限、期限和相关事项。</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3.投诉人若对项目的某一分包进行投诉，投诉书中应列明具体分包号。</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4.投诉书应简要列明质疑事项，质疑函、质疑答复等作为附件材料提供。</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5.投诉书的投诉事项应具体、明确，并有必要的事实依据和法律依据。</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6.投诉书的投诉请求应与投诉事项相关。</w:t>
      </w:r>
    </w:p>
    <w:p>
      <w:pPr>
        <w:shd w:val="clear" w:color="auto" w:fill="auto"/>
        <w:spacing w:before="31" w:line="239" w:lineRule="auto"/>
        <w:ind w:left="525"/>
        <w:rPr>
          <w:rFonts w:hint="eastAsia" w:ascii="仿宋" w:hAnsi="仿宋" w:eastAsia="仿宋" w:cs="仿宋"/>
          <w:color w:val="auto"/>
          <w:spacing w:val="-2"/>
          <w:sz w:val="24"/>
          <w:highlight w:val="none"/>
        </w:rPr>
      </w:pPr>
      <w:r>
        <w:rPr>
          <w:rFonts w:hint="eastAsia" w:ascii="仿宋" w:hAnsi="仿宋" w:eastAsia="仿宋" w:cs="仿宋"/>
          <w:color w:val="auto"/>
          <w:spacing w:val="-2"/>
          <w:sz w:val="24"/>
          <w:highlight w:val="none"/>
        </w:rPr>
        <w:t>7.投诉人为自然人的，投诉书应由本人签字；投诉人为法人或者其他组织的，投诉书应当由法定代表人、主要负责人，或者其授权代 表签字或者盖章，并加盖公章。</w:t>
      </w:r>
    </w:p>
    <w:p>
      <w:pPr>
        <w:pStyle w:val="25"/>
        <w:rPr>
          <w:rFonts w:hint="eastAsia" w:ascii="仿宋" w:hAnsi="仿宋" w:eastAsia="仿宋" w:cs="仿宋"/>
          <w:color w:val="auto"/>
          <w:sz w:val="21"/>
          <w:szCs w:val="21"/>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pStyle w:val="9"/>
        <w:widowControl w:val="0"/>
        <w:numPr>
          <w:ilvl w:val="0"/>
          <w:numId w:val="0"/>
        </w:numPr>
        <w:spacing w:line="440" w:lineRule="exact"/>
        <w:jc w:val="center"/>
        <w:rPr>
          <w:rFonts w:hint="eastAsia" w:ascii="仿宋" w:hAnsi="仿宋" w:eastAsia="仿宋" w:cs="仿宋"/>
          <w:b/>
          <w:bCs/>
          <w:color w:val="auto"/>
          <w:sz w:val="21"/>
          <w:szCs w:val="21"/>
          <w:highlight w:val="none"/>
          <w:lang w:val="zh-CN" w:eastAsia="zh-CN"/>
        </w:rPr>
      </w:pPr>
    </w:p>
    <w:p>
      <w:pPr>
        <w:rPr>
          <w:color w:val="auto"/>
        </w:rPr>
      </w:pPr>
    </w:p>
    <w:sectPr>
      <w:headerReference r:id="rId26" w:type="first"/>
      <w:headerReference r:id="rId25" w:type="default"/>
      <w:footerReference r:id="rId27" w:type="default"/>
      <w:pgSz w:w="11907" w:h="16840"/>
      <w:pgMar w:top="1440" w:right="1080" w:bottom="1440" w:left="1080" w:header="851" w:footer="68" w:gutter="0"/>
      <w:pgNumType w:fmt="decimal"/>
      <w:cols w:space="720" w:num="1"/>
      <w:titlePg/>
      <w:docGrid w:type="lines" w:linePitch="40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59264" behindDoc="0" locked="0" layoutInCell="1" allowOverlap="1">
              <wp:simplePos x="0" y="0"/>
              <wp:positionH relativeFrom="margin">
                <wp:posOffset>2968625</wp:posOffset>
              </wp:positionH>
              <wp:positionV relativeFrom="paragraph">
                <wp:posOffset>-123825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19</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233.75pt;margin-top:-9.75pt;height:144pt;width:144pt;mso-position-horizontal-relative:margin;mso-wrap-style:none;z-index:251659264;mso-width-relative:page;mso-height-relative:page;" filled="f" stroked="f" coordsize="21600,21600" o:gfxdata="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ujMZ9cAAAALAQAADwAAAAAAAAAB&#10;ACAAAAAiAAAAZHJzL2Rvd25yZXYueG1sUEsBAhQAFAAAAAgAh07iQMtq2XLYAQAAsAMAAA4AAAAA&#10;AAAAAQAgAAAAJgEAAGRycy9lMm9Eb2MueG1sUEsFBgAAAAAGAAYAWQEAAHA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19</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left="90" w:hanging="9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165" cy="194945"/>
              <wp:effectExtent l="0" t="0" r="0" b="0"/>
              <wp:wrapNone/>
              <wp:docPr id="5" name="矩形 5"/>
              <wp:cNvGraphicFramePr/>
              <a:graphic xmlns:a="http://schemas.openxmlformats.org/drawingml/2006/main">
                <a:graphicData uri="http://schemas.microsoft.com/office/word/2010/wordprocessingShape">
                  <wps:wsp>
                    <wps:cNvSpPr/>
                    <wps:spPr>
                      <a:xfrm>
                        <a:off x="0" y="0"/>
                        <a:ext cx="1828165" cy="194945"/>
                      </a:xfrm>
                      <a:prstGeom prst="rect">
                        <a:avLst/>
                      </a:prstGeom>
                      <a:noFill/>
                      <a:ln>
                        <a:noFill/>
                      </a:ln>
                    </wps:spPr>
                    <wps:txbx>
                      <w:txbxContent>
                        <w:p>
                          <w:pPr>
                            <w:pStyle w:val="11"/>
                            <w:ind w:left="90" w:hanging="90"/>
                          </w:pPr>
                          <w:r>
                            <w:fldChar w:fldCharType="begin"/>
                          </w:r>
                          <w:r>
                            <w:instrText xml:space="preserve">PAGE</w:instrText>
                          </w:r>
                          <w:r>
                            <w:fldChar w:fldCharType="separate"/>
                          </w:r>
                          <w:r>
                            <w:t>32</w:t>
                          </w:r>
                          <w:r>
                            <w:fldChar w:fldCharType="end"/>
                          </w:r>
                        </w:p>
                      </w:txbxContent>
                    </wps:txbx>
                    <wps:bodyPr upright="1"/>
                  </wps:wsp>
                </a:graphicData>
              </a:graphic>
            </wp:anchor>
          </w:drawing>
        </mc:Choice>
        <mc:Fallback>
          <w:pict>
            <v:rect id="_x0000_s1026" o:spid="_x0000_s1026" o:spt="1" style="position:absolute;left:0pt;margin-top:0pt;height:15.35pt;width:143.95pt;mso-position-horizontal:center;mso-position-horizontal-relative:margin;z-index:251659264;mso-width-relative:page;mso-height-relative:page;" filled="f" stroked="f" coordsize="21600,21600" o:gfxdata="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wy1jGNcAAAAEAQAADwAAAAAA&#10;AAABACAAAAAiAAAAZHJzL2Rvd25yZXYueG1sUEsBAhQAFAAAAAgAh07iQPjJ01SiAQAAQQMAAA4A&#10;AAAAAAAAAQAgAAAAJgEAAGRycy9lMm9Eb2MueG1sUEsFBgAAAAAGAAYAWQEAADoFAAAAAA==&#10;">
              <v:fill on="f" focussize="0,0"/>
              <v:stroke on="f"/>
              <v:imagedata o:title=""/>
              <o:lock v:ext="edit" aspectratio="f"/>
              <v:textbox>
                <w:txbxContent>
                  <w:p>
                    <w:pPr>
                      <w:pStyle w:val="11"/>
                      <w:ind w:left="90" w:hanging="90"/>
                    </w:pPr>
                    <w:r>
                      <w:fldChar w:fldCharType="begin"/>
                    </w:r>
                    <w:r>
                      <w:instrText xml:space="preserve">PAGE</w:instrText>
                    </w:r>
                    <w:r>
                      <w:fldChar w:fldCharType="separate"/>
                    </w:r>
                    <w:r>
                      <w:t>32</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962"/>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6</w:t>
    </w:r>
    <w:r>
      <w:rPr>
        <w:rFonts w:ascii="Times New Roman" w:hAnsi="Times New Roman" w:eastAsia="Times New Roman" w:cs="Times New Roman"/>
        <w:spacing w:val="1"/>
        <w:sz w:val="17"/>
        <w:szCs w:val="17"/>
      </w:rPr>
      <w:t>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84"/>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8480" behindDoc="0" locked="0" layoutInCell="1" allowOverlap="1">
              <wp:simplePos x="0" y="0"/>
              <wp:positionH relativeFrom="margin">
                <wp:posOffset>2968625</wp:posOffset>
              </wp:positionH>
              <wp:positionV relativeFrom="paragraph">
                <wp:posOffset>-123825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19</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left:233.75pt;margin-top:-9.75pt;height:144pt;width:144pt;mso-position-horizontal-relative:margin;mso-wrap-style:none;z-index:251668480;mso-width-relative:page;mso-height-relative:page;" filled="f" stroked="f" coordsize="21600,21600" o:gfxdata="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qujMZ9cAAAALAQAADwAAAAAAAAAB&#10;ACAAAAAiAAAAZHJzL2Rvd25yZXYueG1sUEsBAhQAFAAAAAgAh07iQBwhmUvYAQAAsAMAAA4AAAAA&#10;AAAAAQAgAAAAJgEAAGRycy9lMm9Eb2MueG1sUEsFBgAAAAAGAAYAWQEAAHAFAAAAAA==&#10;">
              <v:fill on="f" focussize="0,0"/>
              <v:stroke on="f"/>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19</w:t>
                    </w:r>
                    <w:r>
                      <w:rPr>
                        <w:rFonts w:hint="eastAsia"/>
                        <w:sz w:val="18"/>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left="90" w:hanging="90"/>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165" cy="194945"/>
              <wp:effectExtent l="0" t="0" r="0" b="0"/>
              <wp:wrapNone/>
              <wp:docPr id="22" name="矩形 22"/>
              <wp:cNvGraphicFramePr/>
              <a:graphic xmlns:a="http://schemas.openxmlformats.org/drawingml/2006/main">
                <a:graphicData uri="http://schemas.microsoft.com/office/word/2010/wordprocessingShape">
                  <wps:wsp>
                    <wps:cNvSpPr/>
                    <wps:spPr>
                      <a:xfrm>
                        <a:off x="0" y="0"/>
                        <a:ext cx="1828165" cy="194945"/>
                      </a:xfrm>
                      <a:prstGeom prst="rect">
                        <a:avLst/>
                      </a:prstGeom>
                      <a:noFill/>
                      <a:ln>
                        <a:noFill/>
                      </a:ln>
                    </wps:spPr>
                    <wps:txbx>
                      <w:txbxContent>
                        <w:p>
                          <w:pPr>
                            <w:pStyle w:val="11"/>
                            <w:ind w:left="90" w:hanging="90"/>
                          </w:pPr>
                          <w:r>
                            <w:fldChar w:fldCharType="begin"/>
                          </w:r>
                          <w:r>
                            <w:instrText xml:space="preserve">PAGE</w:instrText>
                          </w:r>
                          <w:r>
                            <w:fldChar w:fldCharType="separate"/>
                          </w:r>
                          <w:r>
                            <w:t>32</w:t>
                          </w:r>
                          <w:r>
                            <w:fldChar w:fldCharType="end"/>
                          </w:r>
                        </w:p>
                      </w:txbxContent>
                    </wps:txbx>
                    <wps:bodyPr upright="1"/>
                  </wps:wsp>
                </a:graphicData>
              </a:graphic>
            </wp:anchor>
          </w:drawing>
        </mc:Choice>
        <mc:Fallback>
          <w:pict>
            <v:rect id="_x0000_s1026" o:spid="_x0000_s1026" o:spt="1" style="position:absolute;left:0pt;margin-top:0pt;height:15.35pt;width:143.95pt;mso-position-horizontal:center;mso-position-horizontal-relative:margin;z-index:251668480;mso-width-relative:page;mso-height-relative:page;" filled="f" stroked="f" coordsize="21600,21600" o:gfxdata="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MMtYxjXAAAABAEAAA8AAAAA&#10;AAAAAQAgAAAAIgAAAGRycy9kb3ducmV2LnhtbFBLAQIUABQAAAAIAIdO4kAQ25TyowEAAEMDAAAO&#10;AAAAAAAAAAEAIAAAACYBAABkcnMvZTJvRG9jLnhtbFBLBQYAAAAABgAGAFkBAAA7BQAAAAA=&#10;">
              <v:fill on="f" focussize="0,0"/>
              <v:stroke on="f"/>
              <v:imagedata o:title=""/>
              <o:lock v:ext="edit" aspectratio="f"/>
              <v:textbox>
                <w:txbxContent>
                  <w:p>
                    <w:pPr>
                      <w:pStyle w:val="11"/>
                      <w:ind w:left="90" w:hanging="90"/>
                    </w:pPr>
                    <w:r>
                      <w:fldChar w:fldCharType="begin"/>
                    </w:r>
                    <w:r>
                      <w:instrText xml:space="preserve">PAGE</w:instrText>
                    </w:r>
                    <w:r>
                      <w:fldChar w:fldCharType="separate"/>
                    </w:r>
                    <w:r>
                      <w:t>32</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962"/>
      <w:rPr>
        <w:rFonts w:ascii="Times New Roman" w:hAnsi="Times New Roman" w:eastAsia="Times New Roman" w:cs="Times New Roman"/>
        <w:sz w:val="17"/>
        <w:szCs w:val="17"/>
      </w:rPr>
    </w:pPr>
    <w:r>
      <w:rPr>
        <w:rFonts w:ascii="Times New Roman" w:hAnsi="Times New Roman" w:eastAsia="Times New Roman" w:cs="Times New Roman"/>
        <w:spacing w:val="2"/>
        <w:sz w:val="17"/>
        <w:szCs w:val="17"/>
      </w:rPr>
      <w:t>6</w:t>
    </w:r>
    <w:r>
      <w:rPr>
        <w:rFonts w:ascii="Times New Roman" w:hAnsi="Times New Roman" w:eastAsia="Times New Roman" w:cs="Times New Roman"/>
        <w:spacing w:val="1"/>
        <w:sz w:val="17"/>
        <w:szCs w:val="17"/>
      </w:rPr>
      <w:t>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8" w:lineRule="auto"/>
      <w:ind w:left="4084"/>
      <w:rPr>
        <w:rFonts w:ascii="Calibri" w:hAnsi="Calibri" w:eastAsia="Calibri" w:cs="Calibri"/>
        <w:sz w:val="17"/>
        <w:szCs w:val="17"/>
      </w:rPr>
    </w:pPr>
    <w:r>
      <w:rPr>
        <w:sz w:val="17"/>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1"/>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FU0+bjOAQAAqQMAAA4AAAAAAAAAAQAgAAAAHgEAAGRycy9l&#10;Mm9Eb2MueG1sUEsFBgAAAAAGAAYAWQEAAF4FAAAAAA==&#10;">
              <v:fill on="f" focussize="0,0"/>
              <v:stroke on="f"/>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360"/>
      <w:jc w:val="right"/>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w:rPr>
        <w:lang w:val="zh-CN"/>
      </w:rPr>
      <w:t xml:space="preserve">  </w:t>
    </w:r>
  </w:p>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1"/>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left="0" w:leftChars="0" w:firstLine="0" w:firstLineChars="0"/>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hint="eastAsia"/>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105" w:hanging="10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1"/>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1"/>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left="0" w:leftChars="0" w:firstLine="0" w:firstLineChars="0"/>
      <w:rPr>
        <w:rFonts w:hint="default"/>
        <w:lang w:val="en-US"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hint="eastAsia"/>
        <w:lang w:val="en-US"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105" w:hanging="10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rPr>
        <w:rFonts w:hint="eastAsia"/>
        <w:sz w:val="21"/>
      </w:rPr>
    </w:pPr>
    <w:r>
      <w:rPr>
        <w:rFonts w:hint="eastAsia"/>
        <w:sz w:val="21"/>
        <w:szCs w:val="22"/>
      </w:rPr>
      <w:t xml:space="preserve">    </w:t>
    </w:r>
    <w:r>
      <w:rPr>
        <w:rFonts w:hint="eastAsia"/>
        <w:sz w:val="21"/>
      </w:rPr>
      <w:t xml:space="preserve">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left="0" w:leftChars="0" w:firstLine="0" w:firstLineChars="0"/>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6039AD"/>
    <w:multiLevelType w:val="singleLevel"/>
    <w:tmpl w:val="9B6039AD"/>
    <w:lvl w:ilvl="0" w:tentative="0">
      <w:start w:val="5"/>
      <w:numFmt w:val="decimal"/>
      <w:lvlText w:val="%1."/>
      <w:lvlJc w:val="left"/>
      <w:pPr>
        <w:tabs>
          <w:tab w:val="left" w:pos="312"/>
        </w:tabs>
      </w:pPr>
    </w:lvl>
  </w:abstractNum>
  <w:abstractNum w:abstractNumId="1">
    <w:nsid w:val="A29A8B6C"/>
    <w:multiLevelType w:val="singleLevel"/>
    <w:tmpl w:val="A29A8B6C"/>
    <w:lvl w:ilvl="0" w:tentative="0">
      <w:start w:val="18"/>
      <w:numFmt w:val="decimal"/>
      <w:suff w:val="space"/>
      <w:lvlText w:val="%1."/>
      <w:lvlJc w:val="left"/>
    </w:lvl>
  </w:abstractNum>
  <w:abstractNum w:abstractNumId="2">
    <w:nsid w:val="ADC1C43D"/>
    <w:multiLevelType w:val="singleLevel"/>
    <w:tmpl w:val="ADC1C43D"/>
    <w:lvl w:ilvl="0" w:tentative="0">
      <w:start w:val="1"/>
      <w:numFmt w:val="decimal"/>
      <w:suff w:val="nothing"/>
      <w:lvlText w:val="（%1）"/>
      <w:lvlJc w:val="left"/>
    </w:lvl>
  </w:abstractNum>
  <w:abstractNum w:abstractNumId="3">
    <w:nsid w:val="BDC1F4B3"/>
    <w:multiLevelType w:val="singleLevel"/>
    <w:tmpl w:val="BDC1F4B3"/>
    <w:lvl w:ilvl="0" w:tentative="0">
      <w:start w:val="2"/>
      <w:numFmt w:val="decimal"/>
      <w:suff w:val="nothing"/>
      <w:lvlText w:val="%1．"/>
      <w:lvlJc w:val="left"/>
    </w:lvl>
  </w:abstractNum>
  <w:abstractNum w:abstractNumId="4">
    <w:nsid w:val="C8829EF3"/>
    <w:multiLevelType w:val="singleLevel"/>
    <w:tmpl w:val="C8829EF3"/>
    <w:lvl w:ilvl="0" w:tentative="0">
      <w:start w:val="2"/>
      <w:numFmt w:val="decimal"/>
      <w:suff w:val="nothing"/>
      <w:lvlText w:val="%1、"/>
      <w:lvlJc w:val="left"/>
      <w:pPr>
        <w:ind w:left="420" w:leftChars="0" w:firstLine="0" w:firstLineChars="0"/>
      </w:pPr>
    </w:lvl>
  </w:abstractNum>
  <w:abstractNum w:abstractNumId="5">
    <w:nsid w:val="CB66B541"/>
    <w:multiLevelType w:val="singleLevel"/>
    <w:tmpl w:val="CB66B541"/>
    <w:lvl w:ilvl="0" w:tentative="0">
      <w:start w:val="1"/>
      <w:numFmt w:val="decimal"/>
      <w:lvlText w:val="(%1)"/>
      <w:lvlJc w:val="left"/>
      <w:pPr>
        <w:ind w:left="425" w:hanging="425"/>
      </w:pPr>
      <w:rPr>
        <w:rFonts w:hint="default"/>
      </w:rPr>
    </w:lvl>
  </w:abstractNum>
  <w:abstractNum w:abstractNumId="6">
    <w:nsid w:val="DBA4F139"/>
    <w:multiLevelType w:val="singleLevel"/>
    <w:tmpl w:val="DBA4F139"/>
    <w:lvl w:ilvl="0" w:tentative="0">
      <w:start w:val="1"/>
      <w:numFmt w:val="chineseCounting"/>
      <w:suff w:val="nothing"/>
      <w:lvlText w:val="%1、"/>
      <w:lvlJc w:val="left"/>
      <w:rPr>
        <w:rFonts w:hint="eastAsia"/>
      </w:rPr>
    </w:lvl>
  </w:abstractNum>
  <w:abstractNum w:abstractNumId="7">
    <w:nsid w:val="15812A10"/>
    <w:multiLevelType w:val="multilevel"/>
    <w:tmpl w:val="15812A10"/>
    <w:lvl w:ilvl="0" w:tentative="0">
      <w:start w:val="1"/>
      <w:numFmt w:val="upperLetter"/>
      <w:pStyle w:val="2"/>
      <w:lvlText w:val="%1、"/>
      <w:lvlJc w:val="left"/>
      <w:pPr>
        <w:tabs>
          <w:tab w:val="left" w:pos="360"/>
        </w:tabs>
        <w:ind w:left="360" w:hanging="36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309C1BC"/>
    <w:multiLevelType w:val="singleLevel"/>
    <w:tmpl w:val="2309C1BC"/>
    <w:lvl w:ilvl="0" w:tentative="0">
      <w:start w:val="2"/>
      <w:numFmt w:val="chineseCounting"/>
      <w:suff w:val="space"/>
      <w:lvlText w:val="第%1部分"/>
      <w:lvlJc w:val="left"/>
      <w:rPr>
        <w:rFonts w:hint="eastAsia"/>
      </w:rPr>
    </w:lvl>
  </w:abstractNum>
  <w:abstractNum w:abstractNumId="9">
    <w:nsid w:val="38E72660"/>
    <w:multiLevelType w:val="multilevel"/>
    <w:tmpl w:val="38E72660"/>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0">
    <w:nsid w:val="520A7DAA"/>
    <w:multiLevelType w:val="multilevel"/>
    <w:tmpl w:val="520A7DAA"/>
    <w:lvl w:ilvl="0" w:tentative="0">
      <w:start w:val="1"/>
      <w:numFmt w:val="decimal"/>
      <w:lvlText w:val="%1、"/>
      <w:lvlJc w:val="left"/>
      <w:pPr>
        <w:tabs>
          <w:tab w:val="left" w:pos="840"/>
        </w:tabs>
        <w:ind w:left="840" w:hanging="360"/>
      </w:pPr>
      <w:rPr>
        <w:rFonts w:hint="default"/>
        <w:u w:val="none"/>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7"/>
  </w:num>
  <w:num w:numId="2">
    <w:abstractNumId w:val="4"/>
  </w:num>
  <w:num w:numId="3">
    <w:abstractNumId w:val="8"/>
  </w:num>
  <w:num w:numId="4">
    <w:abstractNumId w:val="2"/>
  </w:num>
  <w:num w:numId="5">
    <w:abstractNumId w:val="9"/>
  </w:num>
  <w:num w:numId="6">
    <w:abstractNumId w:val="3"/>
  </w:num>
  <w:num w:numId="7">
    <w:abstractNumId w:val="1"/>
  </w:num>
  <w:num w:numId="8">
    <w:abstractNumId w:val="5"/>
  </w:num>
  <w:num w:numId="9">
    <w:abstractNumId w:val="6"/>
  </w:num>
  <w:num w:numId="10">
    <w:abstractNumId w:val="10"/>
  </w:num>
  <w:num w:numId="1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阿强">
    <w15:presenceInfo w15:providerId="None" w15:userId="阿强"/>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lOTUwMzI2MmIwOGVkOTA1OTQ5NDFiMjE4ZWQyMTMifQ=="/>
  </w:docVars>
  <w:rsids>
    <w:rsidRoot w:val="00000000"/>
    <w:rsid w:val="11505341"/>
    <w:rsid w:val="13AF4D1D"/>
    <w:rsid w:val="149951B7"/>
    <w:rsid w:val="207B1551"/>
    <w:rsid w:val="44495797"/>
    <w:rsid w:val="47CB141F"/>
    <w:rsid w:val="48A36A82"/>
    <w:rsid w:val="4D2F6A81"/>
    <w:rsid w:val="4F762331"/>
    <w:rsid w:val="52EB4637"/>
    <w:rsid w:val="63B70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numPr>
        <w:ilvl w:val="0"/>
        <w:numId w:val="1"/>
      </w:numPr>
      <w:outlineLvl w:val="0"/>
    </w:pPr>
    <w:rPr>
      <w:b/>
    </w:rPr>
  </w:style>
  <w:style w:type="paragraph" w:styleId="3">
    <w:name w:val="heading 2"/>
    <w:basedOn w:val="1"/>
    <w:next w:val="1"/>
    <w:qFormat/>
    <w:uiPriority w:val="0"/>
    <w:pPr>
      <w:keepNext/>
      <w:keepLines/>
      <w:spacing w:before="260" w:after="260" w:line="416" w:lineRule="auto"/>
      <w:outlineLvl w:val="1"/>
    </w:pPr>
    <w:rPr>
      <w:rFonts w:ascii="Arial" w:hAnsi="Arial" w:eastAsia="黑体"/>
      <w:b/>
      <w:sz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ind w:firstLine="420" w:firstLineChars="200"/>
    </w:pPr>
    <w:rPr>
      <w:szCs w:val="24"/>
    </w:rPr>
  </w:style>
  <w:style w:type="paragraph" w:styleId="6">
    <w:name w:val="toa heading"/>
    <w:basedOn w:val="1"/>
    <w:next w:val="1"/>
    <w:qFormat/>
    <w:uiPriority w:val="0"/>
    <w:pPr>
      <w:widowControl/>
      <w:spacing w:before="120"/>
      <w:ind w:firstLine="3584"/>
    </w:pPr>
  </w:style>
  <w:style w:type="paragraph" w:styleId="7">
    <w:name w:val="Body Text"/>
    <w:basedOn w:val="1"/>
    <w:next w:val="1"/>
    <w:qFormat/>
    <w:uiPriority w:val="0"/>
    <w:rPr>
      <w:rFonts w:ascii="Arial" w:hAnsi="Arial"/>
      <w:sz w:val="24"/>
    </w:rPr>
  </w:style>
  <w:style w:type="paragraph" w:styleId="8">
    <w:name w:val="Body Text Indent"/>
    <w:basedOn w:val="1"/>
    <w:next w:val="1"/>
    <w:qFormat/>
    <w:uiPriority w:val="0"/>
    <w:pPr>
      <w:ind w:firstLine="480"/>
    </w:pPr>
    <w:rPr>
      <w:rFonts w:ascii="宋体" w:hAnsi="宋体"/>
      <w:sz w:val="24"/>
    </w:rPr>
  </w:style>
  <w:style w:type="paragraph" w:styleId="9">
    <w:name w:val="Plain Text"/>
    <w:basedOn w:val="1"/>
    <w:next w:val="1"/>
    <w:qFormat/>
    <w:uiPriority w:val="0"/>
    <w:rPr>
      <w:rFonts w:ascii="宋体" w:hAnsi="Courier New"/>
    </w:rPr>
  </w:style>
  <w:style w:type="paragraph" w:styleId="10">
    <w:name w:val="Date"/>
    <w:basedOn w:val="1"/>
    <w:next w:val="1"/>
    <w:qFormat/>
    <w:uiPriority w:val="0"/>
    <w:pPr>
      <w:ind w:left="100" w:leftChars="2500"/>
    </w:pPr>
  </w:style>
  <w:style w:type="paragraph" w:styleId="11">
    <w:name w:val="footer"/>
    <w:basedOn w:val="1"/>
    <w:next w:val="1"/>
    <w:qFormat/>
    <w:uiPriority w:val="99"/>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rPr>
  </w:style>
  <w:style w:type="paragraph" w:styleId="13">
    <w:name w:val="toc 1"/>
    <w:basedOn w:val="1"/>
    <w:next w:val="1"/>
    <w:qFormat/>
    <w:uiPriority w:val="39"/>
  </w:style>
  <w:style w:type="paragraph" w:styleId="14">
    <w:name w:val="List"/>
    <w:basedOn w:val="1"/>
    <w:qFormat/>
    <w:uiPriority w:val="0"/>
    <w:pPr>
      <w:widowControl/>
      <w:overflowPunct w:val="0"/>
      <w:autoSpaceDE w:val="0"/>
      <w:autoSpaceDN w:val="0"/>
      <w:adjustRightInd w:val="0"/>
      <w:ind w:left="283" w:hanging="283"/>
      <w:jc w:val="left"/>
      <w:textAlignment w:val="baseline"/>
    </w:pPr>
    <w:rPr>
      <w:kern w:val="0"/>
      <w:sz w:val="20"/>
      <w:szCs w:val="20"/>
      <w:lang w:val="en-GB"/>
    </w:rPr>
  </w:style>
  <w:style w:type="paragraph" w:styleId="15">
    <w:name w:val="footnote text"/>
    <w:basedOn w:val="1"/>
    <w:qFormat/>
    <w:uiPriority w:val="0"/>
    <w:pPr>
      <w:widowControl w:val="0"/>
      <w:adjustRightInd w:val="0"/>
      <w:spacing w:line="315" w:lineRule="atLeast"/>
      <w:jc w:val="both"/>
      <w:textAlignment w:val="baseline"/>
    </w:pPr>
    <w:rPr>
      <w:rFonts w:ascii="宋体" w:hAnsi="宋体"/>
      <w:sz w:val="18"/>
      <w:szCs w:val="18"/>
    </w:rPr>
  </w:style>
  <w:style w:type="paragraph" w:styleId="16">
    <w:name w:val="Body Text 2"/>
    <w:basedOn w:val="1"/>
    <w:qFormat/>
    <w:uiPriority w:val="0"/>
    <w:pPr>
      <w:spacing w:after="120" w:line="480" w:lineRule="auto"/>
    </w:pPr>
  </w:style>
  <w:style w:type="paragraph" w:styleId="17">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8">
    <w:name w:val="Body Text First Indent 2"/>
    <w:basedOn w:val="8"/>
    <w:next w:val="1"/>
    <w:unhideWhenUsed/>
    <w:qFormat/>
    <w:uiPriority w:val="99"/>
    <w:pPr>
      <w:ind w:firstLine="420" w:firstLineChars="20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3">
    <w:name w:val="正文首行缩进 21"/>
    <w:basedOn w:val="24"/>
    <w:qFormat/>
    <w:uiPriority w:val="0"/>
    <w:pPr>
      <w:ind w:firstLine="420" w:firstLineChars="200"/>
    </w:pPr>
  </w:style>
  <w:style w:type="paragraph" w:customStyle="1" w:styleId="24">
    <w:name w:val="正文文本缩进1"/>
    <w:basedOn w:val="1"/>
    <w:qFormat/>
    <w:uiPriority w:val="0"/>
    <w:pPr>
      <w:adjustRightInd w:val="0"/>
      <w:snapToGrid w:val="0"/>
      <w:spacing w:after="120" w:line="360" w:lineRule="auto"/>
      <w:ind w:left="420" w:leftChars="200" w:firstLine="512" w:firstLineChars="200"/>
    </w:pPr>
    <w:rPr>
      <w:kern w:val="0"/>
      <w:sz w:val="28"/>
      <w:szCs w:val="20"/>
    </w:rPr>
  </w:style>
  <w:style w:type="paragraph" w:customStyle="1" w:styleId="25">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paragraph" w:customStyle="1" w:styleId="26">
    <w:name w:val="zhang"/>
    <w:basedOn w:val="1"/>
    <w:qFormat/>
    <w:uiPriority w:val="0"/>
    <w:pPr>
      <w:widowControl/>
      <w:spacing w:before="100" w:beforeAutospacing="1" w:after="100" w:afterAutospacing="1"/>
      <w:jc w:val="left"/>
    </w:pPr>
    <w:rPr>
      <w:rFonts w:ascii="宋体" w:hAnsi="宋体" w:cs="宋体"/>
      <w:b/>
      <w:bCs/>
      <w:smallCaps/>
      <w:color w:val="000000"/>
      <w:kern w:val="0"/>
      <w:sz w:val="20"/>
      <w:szCs w:val="20"/>
    </w:rPr>
  </w:style>
  <w:style w:type="paragraph" w:customStyle="1" w:styleId="27">
    <w:name w:val="正文_0"/>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customStyle="1" w:styleId="28">
    <w:name w:val="Table Text"/>
    <w:basedOn w:val="1"/>
    <w:semiHidden/>
    <w:qFormat/>
    <w:uiPriority w:val="0"/>
    <w:rPr>
      <w:rFonts w:ascii="仿宋" w:hAnsi="仿宋" w:eastAsia="仿宋" w:cs="仿宋"/>
      <w:sz w:val="24"/>
      <w:szCs w:val="24"/>
      <w:lang w:val="en-US" w:eastAsia="en-US" w:bidi="ar-SA"/>
    </w:rPr>
  </w:style>
  <w:style w:type="paragraph" w:customStyle="1" w:styleId="29">
    <w:name w:val="1正文"/>
    <w:basedOn w:val="1"/>
    <w:qFormat/>
    <w:uiPriority w:val="0"/>
    <w:pPr>
      <w:ind w:left="-38"/>
      <w:textAlignment w:val="baseline"/>
    </w:pPr>
    <w:rPr>
      <w:rFonts w:ascii="宋体" w:hAnsi="宋体"/>
      <w:kern w:val="0"/>
      <w:sz w:val="24"/>
      <w:szCs w:val="20"/>
    </w:rPr>
  </w:style>
  <w:style w:type="paragraph" w:customStyle="1" w:styleId="30">
    <w:name w:val="列表_0"/>
    <w:basedOn w:val="31"/>
    <w:qFormat/>
    <w:uiPriority w:val="0"/>
    <w:pPr>
      <w:spacing w:afterAutospacing="1" w:line="360" w:lineRule="auto"/>
      <w:jc w:val="center"/>
    </w:pPr>
    <w:rPr>
      <w:rFonts w:ascii="宋体" w:hAnsi="宋体"/>
      <w:b/>
      <w:bCs/>
      <w:sz w:val="28"/>
      <w:szCs w:val="28"/>
    </w:rPr>
  </w:style>
  <w:style w:type="paragraph" w:customStyle="1" w:styleId="31">
    <w:name w:val="正文_15_0"/>
    <w:basedOn w:val="32"/>
    <w:next w:val="30"/>
    <w:qFormat/>
    <w:uiPriority w:val="0"/>
    <w:rPr>
      <w:rFonts w:ascii="Times New Roman" w:hAnsi="Times New Roman"/>
      <w:szCs w:val="21"/>
    </w:rPr>
  </w:style>
  <w:style w:type="paragraph" w:customStyle="1" w:styleId="32">
    <w:name w:val="正文_16"/>
    <w:qFormat/>
    <w:uiPriority w:val="0"/>
    <w:pPr>
      <w:widowControl w:val="0"/>
      <w:jc w:val="both"/>
    </w:pPr>
    <w:rPr>
      <w:rFonts w:ascii="Calibri" w:hAnsi="Calibri" w:eastAsia="宋体" w:cs="Times New Roman"/>
      <w:kern w:val="2"/>
      <w:sz w:val="21"/>
      <w:szCs w:val="22"/>
      <w:lang w:val="en-US" w:eastAsia="zh-CN" w:bidi="ar-SA"/>
    </w:rPr>
  </w:style>
  <w:style w:type="character" w:customStyle="1" w:styleId="33">
    <w:name w:val="10_0"/>
    <w:basedOn w:val="21"/>
    <w:qFormat/>
    <w:uiPriority w:val="0"/>
    <w:rPr>
      <w:rFonts w:ascii="Times New Roman" w:hAnsi="Times New Roman" w:eastAsia="宋体" w:cs="Times New Roman"/>
    </w:rPr>
  </w:style>
  <w:style w:type="table" w:customStyle="1" w:styleId="3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2" Type="http://schemas.microsoft.com/office/2011/relationships/people" Target="people.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134</Pages>
  <Words>68416</Words>
  <Characters>73063</Characters>
  <Lines>0</Lines>
  <Paragraphs>0</Paragraphs>
  <TotalTime>0</TotalTime>
  <ScaleCrop>false</ScaleCrop>
  <LinksUpToDate>false</LinksUpToDate>
  <CharactersWithSpaces>81654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2023-11-02T03:01:00Z</dcterms:created>
  <dc:creator>dell</dc:creator>
  <cp:lastModifiedBy>随遇而安</cp:lastModifiedBy>
  <dcterms:modified xsi:type="dcterms:W3CDTF">2023-11-02T05:04:18Z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98551EDEDD024515AED74B3A4BA825B4_12</vt:lpwstr>
  </property>
</Properties>
</file>